
<file path=[Content_Types].xml><?xml version="1.0" encoding="utf-8"?>
<Types xmlns="http://schemas.openxmlformats.org/package/2006/content-types">
  <Default Extension="png" ContentType="image/png"/>
  <Default Extension="webp" ContentType="image/web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8.xml" ContentType="application/vnd.openxmlformats-officedocument.drawingml.diagramData+xml"/>
  <Override PartName="/word/diagrams/data9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10.xml" ContentType="application/vnd.openxmlformats-officedocument.drawingml.diagramData+xml"/>
  <Override PartName="/word/diagrams/data11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12.xml" ContentType="application/vnd.openxmlformats-officedocument.drawingml.diagramData+xml"/>
  <Override PartName="/word/diagrams/data13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14.xml" ContentType="application/vnd.openxmlformats-officedocument.drawingml.diagramData+xml"/>
  <Override PartName="/word/diagrams/data15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16.xml" ContentType="application/vnd.openxmlformats-officedocument.drawingml.diagramData+xml"/>
  <Override PartName="/word/diagrams/data17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8.xml" ContentType="application/vnd.openxmlformats-officedocument.drawingml.diagramData+xml"/>
  <Override PartName="/word/diagrams/data19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20.xml" ContentType="application/vnd.openxmlformats-officedocument.drawingml.diagramData+xml"/>
  <Override PartName="/word/diagrams/data2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22.xml" ContentType="application/vnd.openxmlformats-officedocument.drawingml.diagramData+xml"/>
  <Override PartName="/word/diagrams/data23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24.xml" ContentType="application/vnd.openxmlformats-officedocument.drawingml.diagramData+xml"/>
  <Override PartName="/word/diagrams/data25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26.xml" ContentType="application/vnd.openxmlformats-officedocument.drawingml.diagramData+xml"/>
  <Override PartName="/word/diagrams/data27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28.xml" ContentType="application/vnd.openxmlformats-officedocument.drawingml.diagramData+xml"/>
  <Override PartName="/word/diagrams/data29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30.xml" ContentType="application/vnd.openxmlformats-officedocument.drawingml.diagramData+xml"/>
  <Override PartName="/word/diagrams/data31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32.xml" ContentType="application/vnd.openxmlformats-officedocument.drawingml.diagramData+xml"/>
  <Override PartName="/word/diagrams/data33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34.xml" ContentType="application/vnd.openxmlformats-officedocument.drawingml.diagramData+xml"/>
  <Override PartName="/word/diagrams/data35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36.xml" ContentType="application/vnd.openxmlformats-officedocument.drawingml.diagramData+xml"/>
  <Override PartName="/word/diagrams/data37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38.xml" ContentType="application/vnd.openxmlformats-officedocument.drawingml.diagramData+xml"/>
  <Override PartName="/word/diagrams/data39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40.xml" ContentType="application/vnd.openxmlformats-officedocument.drawingml.diagramData+xml"/>
  <Override PartName="/word/diagrams/data4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42.xml" ContentType="application/vnd.openxmlformats-officedocument.drawingml.diagramData+xml"/>
  <Override PartName="/word/diagrams/data43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44.xml" ContentType="application/vnd.openxmlformats-officedocument.drawingml.diagramData+xml"/>
  <Override PartName="/word/diagrams/data45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46.xml" ContentType="application/vnd.openxmlformats-officedocument.drawingml.diagramData+xml"/>
  <Override PartName="/word/diagrams/data47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48.xml" ContentType="application/vnd.openxmlformats-officedocument.drawingml.diagramData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49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50.xml" ContentType="application/vnd.openxmlformats-officedocument.drawingml.diagramData+xml"/>
  <Override PartName="/word/diagrams/data51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52.xml" ContentType="application/vnd.openxmlformats-officedocument.drawingml.diagramData+xml"/>
  <Override PartName="/word/diagrams/data53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54.xml" ContentType="application/vnd.openxmlformats-officedocument.drawingml.diagramData+xml"/>
  <Override PartName="/word/diagrams/data55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56.xml" ContentType="application/vnd.openxmlformats-officedocument.drawingml.diagramData+xml"/>
  <Override PartName="/word/diagrams/data57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58.xml" ContentType="application/vnd.openxmlformats-officedocument.drawingml.diagramData+xml"/>
  <Override PartName="/word/diagrams/data59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60.xml" ContentType="application/vnd.openxmlformats-officedocument.drawingml.diagramData+xml"/>
  <Override PartName="/word/diagrams/data6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62.xml" ContentType="application/vnd.openxmlformats-officedocument.drawingml.diagramData+xml"/>
  <Override PartName="/word/diagrams/data63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64.xml" ContentType="application/vnd.openxmlformats-officedocument.drawingml.diagramData+xml"/>
  <Override PartName="/word/diagrams/data65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66.xml" ContentType="application/vnd.openxmlformats-officedocument.drawingml.diagramData+xml"/>
  <Override PartName="/word/diagrams/data67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68.xml" ContentType="application/vnd.openxmlformats-officedocument.drawingml.diagramData+xml"/>
  <Override PartName="/word/diagrams/data69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70.xml" ContentType="application/vnd.openxmlformats-officedocument.drawingml.diagramData+xml"/>
  <Override PartName="/word/diagrams/data71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72.xml" ContentType="application/vnd.openxmlformats-officedocument.drawingml.diagramData+xml"/>
  <Override PartName="/word/diagrams/data73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74.xml" ContentType="application/vnd.openxmlformats-officedocument.drawingml.diagramData+xml"/>
  <Override PartName="/word/diagrams/data75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76.xml" ContentType="application/vnd.openxmlformats-officedocument.drawingml.diagramData+xml"/>
  <Override PartName="/word/diagrams/data77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78.xml" ContentType="application/vnd.openxmlformats-officedocument.drawingml.diagramData+xml"/>
  <Override PartName="/word/diagrams/data79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80.xml" ContentType="application/vnd.openxmlformats-officedocument.drawingml.diagramData+xml"/>
  <Override PartName="/word/diagrams/data8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82.xml" ContentType="application/vnd.openxmlformats-officedocument.drawingml.diagramData+xml"/>
  <Override PartName="/word/diagrams/data83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84.xml" ContentType="application/vnd.openxmlformats-officedocument.drawingml.diagramData+xml"/>
  <Override PartName="/word/diagrams/data85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86.xml" ContentType="application/vnd.openxmlformats-officedocument.drawingml.diagramData+xml"/>
  <Override PartName="/word/diagrams/data87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88.xml" ContentType="application/vnd.openxmlformats-officedocument.drawingml.diagramData+xml"/>
  <Override PartName="/word/diagrams/data89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90.xml" ContentType="application/vnd.openxmlformats-officedocument.drawingml.diagramData+xml"/>
  <Override PartName="/word/diagrams/data91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92.xml" ContentType="application/vnd.openxmlformats-officedocument.drawingml.diagramData+xml"/>
  <Override PartName="/word/diagrams/data93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94.xml" ContentType="application/vnd.openxmlformats-officedocument.drawingml.diagramData+xml"/>
  <Override PartName="/word/diagrams/data95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96.xml" ContentType="application/vnd.openxmlformats-officedocument.drawingml.diagramData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0F563" w14:textId="3A63C679" w:rsidR="00386D87" w:rsidRDefault="00874DE1" w:rsidP="00DB47AC"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265EF7A5" wp14:editId="3027CC50">
            <wp:simplePos x="0" y="0"/>
            <wp:positionH relativeFrom="column">
              <wp:posOffset>3153410</wp:posOffset>
            </wp:positionH>
            <wp:positionV relativeFrom="paragraph">
              <wp:posOffset>27305</wp:posOffset>
            </wp:positionV>
            <wp:extent cx="2964180" cy="1929822"/>
            <wp:effectExtent l="0" t="0" r="762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2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4FAD94F1" wp14:editId="7B8EE637">
            <wp:simplePos x="0" y="0"/>
            <wp:positionH relativeFrom="column">
              <wp:posOffset>-229235</wp:posOffset>
            </wp:positionH>
            <wp:positionV relativeFrom="paragraph">
              <wp:posOffset>-1270</wp:posOffset>
            </wp:positionV>
            <wp:extent cx="2937348" cy="1958340"/>
            <wp:effectExtent l="0" t="0" r="0" b="3810"/>
            <wp:wrapNone/>
            <wp:docPr id="41" name="Slika 41" descr="Slika na kojoj se prikazuje na otvorenom, zgrada, nebo, star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na otvorenom, zgrada, nebo, star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48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255DE0" wp14:editId="047D5881">
                <wp:simplePos x="0" y="0"/>
                <wp:positionH relativeFrom="column">
                  <wp:posOffset>3158490</wp:posOffset>
                </wp:positionH>
                <wp:positionV relativeFrom="paragraph">
                  <wp:posOffset>5954395</wp:posOffset>
                </wp:positionV>
                <wp:extent cx="2910840" cy="2926080"/>
                <wp:effectExtent l="95250" t="95250" r="80010" b="6477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1CD98" w14:textId="77777777" w:rsidR="00DB47AC" w:rsidRDefault="00DB47AC" w:rsidP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255DE0" id="_x0000_t202" coordsize="21600,21600" o:spt="202" path="m,l,21600r21600,l21600,xe">
                <v:stroke joinstyle="miter"/>
                <v:path gradientshapeok="t" o:connecttype="rect"/>
              </v:shapetype>
              <v:shape id="Tekstni okvir 40" o:spid="_x0000_s1026" type="#_x0000_t202" style="position:absolute;margin-left:248.7pt;margin-top:468.85pt;width:229.2pt;height:23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" fillcolor="window" strokecolor="#002060" strokeweight="3pt">
                <v:textbox>
                  <w:txbxContent>
                    <w:p w14:paraId="5541CD98" w14:textId="77777777" w:rsidR="00DB47AC" w:rsidRDefault="00DB47AC" w:rsidP="00DB47AC"/>
                  </w:txbxContent>
                </v:textbox>
              </v:shape>
            </w:pict>
          </mc:Fallback>
        </mc:AlternateContent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D6C17" wp14:editId="050F7A49">
                <wp:simplePos x="0" y="0"/>
                <wp:positionH relativeFrom="column">
                  <wp:posOffset>-205740</wp:posOffset>
                </wp:positionH>
                <wp:positionV relativeFrom="paragraph">
                  <wp:posOffset>5950585</wp:posOffset>
                </wp:positionV>
                <wp:extent cx="2910840" cy="2926080"/>
                <wp:effectExtent l="95250" t="95250" r="80010" b="6477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313318" w14:textId="0598DF10" w:rsidR="00DB47AC" w:rsidRDefault="00DB47AC" w:rsidP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0D6C17" id="Tekstni okvir 29" o:spid="_x0000_s1027" type="#_x0000_t202" style="position:absolute;margin-left:-16.2pt;margin-top:468.55pt;width:229.2pt;height:23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mKdgQAAMAMAAAOAAAAZHJzL2Uyb0RvYy54bWysV1tv2zYUfh+w/0DocYBjkpJ1MeIUaYoM&#10;A4KmQDJ0e6RlKRYiiRpJX9Jf34+UZEtpBtdF8qCQPPdzPh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" fillcolor="window" strokecolor="#002060" strokeweight="3pt">
                <v:textbox>
                  <w:txbxContent>
                    <w:p w14:paraId="3E313318" w14:textId="0598DF10" w:rsidR="00DB47AC" w:rsidRDefault="00DB47AC" w:rsidP="00DB47AC"/>
                  </w:txbxContent>
                </v:textbox>
              </v:shape>
            </w:pict>
          </mc:Fallback>
        </mc:AlternateContent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8A22D" wp14:editId="763B5880">
                <wp:simplePos x="0" y="0"/>
                <wp:positionH relativeFrom="column">
                  <wp:posOffset>3154680</wp:posOffset>
                </wp:positionH>
                <wp:positionV relativeFrom="paragraph">
                  <wp:posOffset>2753995</wp:posOffset>
                </wp:positionV>
                <wp:extent cx="2910840" cy="2926080"/>
                <wp:effectExtent l="95250" t="95250" r="80010" b="6477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DB2C5D" w14:textId="1ECEA0E7" w:rsidR="00DB47AC" w:rsidRDefault="00DB47AC" w:rsidP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08A22D" id="Tekstni okvir 24" o:spid="_x0000_s1028" type="#_x0000_t202" style="position:absolute;margin-left:248.4pt;margin-top:216.85pt;width:229.2pt;height:2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BYdgQAAMAMAAAOAAAAZHJzL2Uyb0RvYy54bWysV1tv2zYUfh+w/0DocYBjkpJ1MeIUaYoM&#10;A4KmQDJ0e6RlKRYiiRpJX9Jf34+UZEtpBtdF8iCTPPdzPh6eXH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" fillcolor="window" strokecolor="#002060" strokeweight="3pt">
                <v:textbox>
                  <w:txbxContent>
                    <w:p w14:paraId="34DB2C5D" w14:textId="1ECEA0E7" w:rsidR="00DB47AC" w:rsidRDefault="00DB47AC" w:rsidP="00DB47AC"/>
                  </w:txbxContent>
                </v:textbox>
              </v:shape>
            </w:pict>
          </mc:Fallback>
        </mc:AlternateContent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8B096" wp14:editId="19FBB7D9">
                <wp:simplePos x="0" y="0"/>
                <wp:positionH relativeFrom="column">
                  <wp:posOffset>-205740</wp:posOffset>
                </wp:positionH>
                <wp:positionV relativeFrom="paragraph">
                  <wp:posOffset>2753995</wp:posOffset>
                </wp:positionV>
                <wp:extent cx="2910840" cy="2926080"/>
                <wp:effectExtent l="95250" t="95250" r="80010" b="6477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73865C" w14:textId="77777777" w:rsidR="00DB47AC" w:rsidRDefault="00DB47AC" w:rsidP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28B096" id="Tekstni okvir 18" o:spid="_x0000_s1029" type="#_x0000_t202" style="position:absolute;margin-left:-16.2pt;margin-top:216.85pt;width:229.2pt;height:23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8ucgQAAMAMAAAOAAAAZHJzL2Uyb0RvYy54bWysV1tv2zYUfh+w/0DocYBjkpJ1MeIUaYoM&#10;A4KmQDJ0e6RlKRYiiRpJX9Jf34+UZEtpBtdF8qCQPPfzHR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" fillcolor="window" strokecolor="#002060" strokeweight="3pt">
                <v:textbox>
                  <w:txbxContent>
                    <w:p w14:paraId="1873865C" w14:textId="77777777" w:rsidR="00DB47AC" w:rsidRDefault="00DB47AC" w:rsidP="00DB47AC"/>
                  </w:txbxContent>
                </v:textbox>
              </v:shape>
            </w:pict>
          </mc:Fallback>
        </mc:AlternateContent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03CE3" wp14:editId="5A918A67">
                <wp:simplePos x="0" y="0"/>
                <wp:positionH relativeFrom="column">
                  <wp:posOffset>-207010</wp:posOffset>
                </wp:positionH>
                <wp:positionV relativeFrom="paragraph">
                  <wp:posOffset>-427990</wp:posOffset>
                </wp:positionV>
                <wp:extent cx="2910840" cy="2926080"/>
                <wp:effectExtent l="95250" t="95250" r="80010" b="6477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AD76C3" w14:textId="77777777" w:rsidR="00DB47AC" w:rsidRDefault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C03CE3" id="Tekstni okvir 3" o:spid="_x0000_s1030" type="#_x0000_t202" style="position:absolute;margin-left:-16.3pt;margin-top:-33.7pt;width:229.2pt;height:23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" fillcolor="white [3201]" strokecolor="#002060" strokeweight="3pt">
                <v:textbox>
                  <w:txbxContent>
                    <w:p w14:paraId="0BAD76C3" w14:textId="77777777" w:rsidR="00DB47AC" w:rsidRDefault="00DB47AC"/>
                  </w:txbxContent>
                </v:textbox>
              </v:shape>
            </w:pict>
          </mc:Fallback>
        </mc:AlternateContent>
      </w:r>
      <w:r w:rsidR="00DB47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E39FF" wp14:editId="0AF99ECA">
                <wp:simplePos x="0" y="0"/>
                <wp:positionH relativeFrom="column">
                  <wp:posOffset>3154680</wp:posOffset>
                </wp:positionH>
                <wp:positionV relativeFrom="paragraph">
                  <wp:posOffset>-442595</wp:posOffset>
                </wp:positionV>
                <wp:extent cx="2910840" cy="2926080"/>
                <wp:effectExtent l="95250" t="95250" r="80010" b="647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D844A4" w14:textId="77777777" w:rsidR="00DB47AC" w:rsidRDefault="00DB47AC" w:rsidP="00DB4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AE39FF" id="Tekstni okvir 16" o:spid="_x0000_s1031" type="#_x0000_t202" style="position:absolute;margin-left:248.4pt;margin-top:-34.85pt;width:229.2pt;height:23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" fillcolor="window" strokecolor="#002060" strokeweight="3pt">
                <v:textbox>
                  <w:txbxContent>
                    <w:p w14:paraId="36D844A4" w14:textId="77777777" w:rsidR="00DB47AC" w:rsidRDefault="00DB47AC" w:rsidP="00DB47AC"/>
                  </w:txbxContent>
                </v:textbox>
              </v:shape>
            </w:pict>
          </mc:Fallback>
        </mc:AlternateContent>
      </w:r>
    </w:p>
    <w:p w14:paraId="6531A6D4" w14:textId="2A5F4E10" w:rsidR="00DB47AC" w:rsidRPr="00DB47AC" w:rsidRDefault="00DB47AC" w:rsidP="00DB47AC"/>
    <w:p w14:paraId="107FD24D" w14:textId="12B390E4" w:rsidR="00DB47AC" w:rsidRPr="00DB47AC" w:rsidRDefault="00DB47AC" w:rsidP="00DB47AC"/>
    <w:p w14:paraId="0DCA4828" w14:textId="275A8238" w:rsidR="00DB47AC" w:rsidRPr="00DB47AC" w:rsidRDefault="00DB47AC" w:rsidP="00DB47AC"/>
    <w:p w14:paraId="1CD93266" w14:textId="14E3F1A9" w:rsidR="00DB47AC" w:rsidRPr="00DB47AC" w:rsidRDefault="00DB47AC" w:rsidP="00DB47AC"/>
    <w:p w14:paraId="6A87BCAE" w14:textId="66B82651" w:rsidR="00DB47AC" w:rsidRPr="00DB47AC" w:rsidRDefault="00DB47AC" w:rsidP="00DB47AC"/>
    <w:p w14:paraId="5FADE326" w14:textId="34ED39EC" w:rsidR="00DB47AC" w:rsidRPr="00DB47AC" w:rsidRDefault="00DB47AC" w:rsidP="00DB47AC"/>
    <w:p w14:paraId="11992379" w14:textId="26BA1039" w:rsidR="00DB47AC" w:rsidRPr="00DB47AC" w:rsidRDefault="00DB47AC" w:rsidP="00DB47AC"/>
    <w:p w14:paraId="099FE65B" w14:textId="46B823D9" w:rsidR="00DB47AC" w:rsidRPr="00DB47AC" w:rsidRDefault="00DB47AC" w:rsidP="00DB47AC"/>
    <w:p w14:paraId="141A9310" w14:textId="59BFA4F2" w:rsidR="00DB47AC" w:rsidRPr="00DB47AC" w:rsidRDefault="00DB47AC" w:rsidP="00874DE1">
      <w:pPr>
        <w:jc w:val="center"/>
      </w:pPr>
    </w:p>
    <w:p w14:paraId="421BA3A4" w14:textId="4AF9137E" w:rsidR="00DB47AC" w:rsidRPr="00DB47AC" w:rsidRDefault="00DB47AC" w:rsidP="00DB47AC"/>
    <w:p w14:paraId="716374BF" w14:textId="5B660F67" w:rsidR="00DB47AC" w:rsidRPr="00DB47AC" w:rsidRDefault="00874DE1" w:rsidP="00DB47AC"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49D3743F" wp14:editId="6C5C75FF">
            <wp:simplePos x="0" y="0"/>
            <wp:positionH relativeFrom="column">
              <wp:posOffset>-203200</wp:posOffset>
            </wp:positionH>
            <wp:positionV relativeFrom="paragraph">
              <wp:posOffset>140970</wp:posOffset>
            </wp:positionV>
            <wp:extent cx="2926080" cy="2023745"/>
            <wp:effectExtent l="0" t="0" r="7620" b="0"/>
            <wp:wrapNone/>
            <wp:docPr id="43" name="Slika 43" descr="Slika na kojoj se prikazuje zgrada, na otvorenom, ulica, cig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zgrada, na otvorenom, ulica, cigl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6672C7F5" wp14:editId="2266E6DF">
            <wp:simplePos x="0" y="0"/>
            <wp:positionH relativeFrom="column">
              <wp:posOffset>3153410</wp:posOffset>
            </wp:positionH>
            <wp:positionV relativeFrom="paragraph">
              <wp:posOffset>140970</wp:posOffset>
            </wp:positionV>
            <wp:extent cx="2926080" cy="1947672"/>
            <wp:effectExtent l="0" t="0" r="7620" b="0"/>
            <wp:wrapTight wrapText="bothSides">
              <wp:wrapPolygon edited="0">
                <wp:start x="563" y="0"/>
                <wp:lineTo x="0" y="423"/>
                <wp:lineTo x="0" y="20706"/>
                <wp:lineTo x="281" y="21339"/>
                <wp:lineTo x="563" y="21339"/>
                <wp:lineTo x="20953" y="21339"/>
                <wp:lineTo x="21234" y="21339"/>
                <wp:lineTo x="21516" y="20706"/>
                <wp:lineTo x="21516" y="423"/>
                <wp:lineTo x="20953" y="0"/>
                <wp:lineTo x="563" y="0"/>
              </wp:wrapPolygon>
            </wp:wrapTight>
            <wp:docPr id="45" name="Slika 45" descr="Slika na kojoj se prikazuje trava, na otvorenom, stablo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 descr="Slika na kojoj se prikazuje trava, na otvorenom, stablo, kuć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B0009" w14:textId="4EED1536" w:rsidR="00DB47AC" w:rsidRPr="00DB47AC" w:rsidRDefault="00DB47AC" w:rsidP="00DB47AC"/>
    <w:p w14:paraId="78539E71" w14:textId="3AF24F7C" w:rsidR="00DB47AC" w:rsidRPr="00DB47AC" w:rsidRDefault="00DB47AC" w:rsidP="00DB47AC"/>
    <w:p w14:paraId="7CE01A64" w14:textId="3C616012" w:rsidR="00DB47AC" w:rsidRPr="00DB47AC" w:rsidRDefault="00DB47AC" w:rsidP="00DB47AC"/>
    <w:p w14:paraId="7EAF622F" w14:textId="1417D599" w:rsidR="00DB47AC" w:rsidRPr="00DB47AC" w:rsidRDefault="00DB47AC" w:rsidP="00DB47AC"/>
    <w:p w14:paraId="7C8B010D" w14:textId="7BB445A8" w:rsidR="00DB47AC" w:rsidRPr="00DB47AC" w:rsidRDefault="00DB47AC" w:rsidP="00DB47AC"/>
    <w:p w14:paraId="4DE13AA3" w14:textId="4DEBD5E1" w:rsidR="00DB47AC" w:rsidRPr="00DB47AC" w:rsidRDefault="00DB47AC" w:rsidP="00DB47AC"/>
    <w:p w14:paraId="3433BB1A" w14:textId="3F9DB2EE" w:rsidR="00DB47AC" w:rsidRPr="00DB47AC" w:rsidRDefault="00DB47AC" w:rsidP="00DB47AC"/>
    <w:p w14:paraId="1FE6302D" w14:textId="1B969DF9" w:rsidR="00DB47AC" w:rsidRPr="00DB47AC" w:rsidRDefault="00DB47AC" w:rsidP="00DB47AC"/>
    <w:p w14:paraId="23111799" w14:textId="537CC8DF" w:rsidR="00DB47AC" w:rsidRPr="00DB47AC" w:rsidRDefault="00DB47AC" w:rsidP="00E01124">
      <w:pPr>
        <w:jc w:val="center"/>
      </w:pPr>
    </w:p>
    <w:p w14:paraId="15B61ECA" w14:textId="1A27374F" w:rsidR="00DB47AC" w:rsidRPr="00DB47AC" w:rsidRDefault="00DB47AC" w:rsidP="00E01124">
      <w:pPr>
        <w:jc w:val="center"/>
      </w:pPr>
    </w:p>
    <w:p w14:paraId="3DF3E1A1" w14:textId="6D819223" w:rsidR="00DB47AC" w:rsidRPr="00DB47AC" w:rsidRDefault="00E01124" w:rsidP="00DB47AC">
      <w:r>
        <w:rPr>
          <w:noProof/>
          <w:lang w:eastAsia="hr-HR"/>
        </w:rPr>
        <w:drawing>
          <wp:anchor distT="0" distB="0" distL="114300" distR="114300" simplePos="0" relativeHeight="251687936" behindDoc="1" locked="0" layoutInCell="1" allowOverlap="1" wp14:anchorId="021184C8" wp14:editId="1FF63A19">
            <wp:simplePos x="0" y="0"/>
            <wp:positionH relativeFrom="column">
              <wp:posOffset>-297815</wp:posOffset>
            </wp:positionH>
            <wp:positionV relativeFrom="paragraph">
              <wp:posOffset>115570</wp:posOffset>
            </wp:positionV>
            <wp:extent cx="3016250" cy="2017395"/>
            <wp:effectExtent l="0" t="0" r="0" b="1905"/>
            <wp:wrapTight wrapText="bothSides">
              <wp:wrapPolygon edited="0">
                <wp:start x="546" y="0"/>
                <wp:lineTo x="0" y="408"/>
                <wp:lineTo x="0" y="21212"/>
                <wp:lineTo x="546" y="21416"/>
                <wp:lineTo x="20872" y="21416"/>
                <wp:lineTo x="21418" y="21212"/>
                <wp:lineTo x="21418" y="408"/>
                <wp:lineTo x="20872" y="0"/>
                <wp:lineTo x="546" y="0"/>
              </wp:wrapPolygon>
            </wp:wrapTight>
            <wp:docPr id="55" name="Slika 55" descr="Slika na kojoj se prikazuje na otvorenom, nebo, zgrada, krov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Slika na kojoj se prikazuje na otvorenom, nebo, zgrada, krov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32481560" wp14:editId="2577544C">
            <wp:simplePos x="0" y="0"/>
            <wp:positionH relativeFrom="column">
              <wp:posOffset>3153410</wp:posOffset>
            </wp:positionH>
            <wp:positionV relativeFrom="paragraph">
              <wp:posOffset>229870</wp:posOffset>
            </wp:positionV>
            <wp:extent cx="2914650" cy="1943208"/>
            <wp:effectExtent l="0" t="0" r="0" b="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07" cy="194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4BCD" w14:textId="4986A029" w:rsidR="00DB47AC" w:rsidRPr="00DB47AC" w:rsidRDefault="00DB47AC" w:rsidP="00DB47AC"/>
    <w:p w14:paraId="4CBB1093" w14:textId="3F77B36A" w:rsidR="00DB47AC" w:rsidRPr="00DB47AC" w:rsidRDefault="00DB47AC" w:rsidP="00DB47AC"/>
    <w:p w14:paraId="6E2AC571" w14:textId="79E57B61" w:rsidR="00DB47AC" w:rsidRPr="00DB47AC" w:rsidRDefault="00DB47AC" w:rsidP="00DB47AC"/>
    <w:p w14:paraId="73BB37D7" w14:textId="705A19D4" w:rsidR="00DB47AC" w:rsidRPr="00DB47AC" w:rsidRDefault="00DB47AC" w:rsidP="00DB47AC"/>
    <w:p w14:paraId="4B9DDB6B" w14:textId="01F76607" w:rsidR="00DB47AC" w:rsidRPr="00DB47AC" w:rsidRDefault="00DB47AC" w:rsidP="00DB47AC"/>
    <w:p w14:paraId="0B11B8F8" w14:textId="41F1ABD5" w:rsidR="00DB47AC" w:rsidRPr="00DB47AC" w:rsidRDefault="00DB47AC" w:rsidP="00DB47AC"/>
    <w:p w14:paraId="6F59DB84" w14:textId="65473D01" w:rsidR="00DB47AC" w:rsidRDefault="00DB47AC" w:rsidP="00DB47AC">
      <w:pPr>
        <w:jc w:val="center"/>
      </w:pPr>
    </w:p>
    <w:p w14:paraId="78FC387C" w14:textId="7F0FE72D" w:rsidR="00DB47AC" w:rsidRDefault="00DB47AC" w:rsidP="00DB47AC">
      <w:pPr>
        <w:jc w:val="center"/>
      </w:pPr>
    </w:p>
    <w:p w14:paraId="2024AC8D" w14:textId="30052463" w:rsidR="00DB47AC" w:rsidRDefault="00E01124" w:rsidP="00DB47AC">
      <w:pPr>
        <w:jc w:val="center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9984" behindDoc="1" locked="0" layoutInCell="1" allowOverlap="1" wp14:anchorId="49CC7B3E" wp14:editId="6BE2C6BB">
            <wp:simplePos x="0" y="0"/>
            <wp:positionH relativeFrom="column">
              <wp:posOffset>3081220</wp:posOffset>
            </wp:positionH>
            <wp:positionV relativeFrom="paragraph">
              <wp:posOffset>234950</wp:posOffset>
            </wp:positionV>
            <wp:extent cx="2926080" cy="1856232"/>
            <wp:effectExtent l="0" t="0" r="7620" b="0"/>
            <wp:wrapTight wrapText="bothSides">
              <wp:wrapPolygon edited="0">
                <wp:start x="563" y="0"/>
                <wp:lineTo x="0" y="443"/>
                <wp:lineTo x="0" y="21061"/>
                <wp:lineTo x="563" y="21282"/>
                <wp:lineTo x="20953" y="21282"/>
                <wp:lineTo x="21516" y="21061"/>
                <wp:lineTo x="21516" y="443"/>
                <wp:lineTo x="20953" y="0"/>
                <wp:lineTo x="563" y="0"/>
              </wp:wrapPolygon>
            </wp:wrapTight>
            <wp:docPr id="57" name="Slika 57" descr="Slika na kojoj se prikazuje na otvorenom, stablo, neb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Slika na kojoj se prikazuje na otvorenom, stablo, nebo, zgrad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56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 wp14:anchorId="7C0ABB17" wp14:editId="32BC3115">
            <wp:simplePos x="0" y="0"/>
            <wp:positionH relativeFrom="column">
              <wp:posOffset>-297815</wp:posOffset>
            </wp:positionH>
            <wp:positionV relativeFrom="paragraph">
              <wp:posOffset>135890</wp:posOffset>
            </wp:positionV>
            <wp:extent cx="2998151" cy="1905000"/>
            <wp:effectExtent l="0" t="0" r="0" b="0"/>
            <wp:wrapNone/>
            <wp:docPr id="56" name="Slika 56" descr="Slika na kojoj se prikazuje živo, kamin, zgrada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živo, kamin, zgrada, kamen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51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F68CC8" wp14:editId="31FC514E">
                <wp:simplePos x="0" y="0"/>
                <wp:positionH relativeFrom="column">
                  <wp:posOffset>3093720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298FAC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F68CC8" id="Tekstni okvir 49" o:spid="_x0000_s1032" type="#_x0000_t202" style="position:absolute;left:0;text-align:left;margin-left:243.6pt;margin-top:-33.35pt;width:229.2pt;height:230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mCdgQAAMAMAAAOAAAAZHJzL2Uyb0RvYy54bWysV1tv2zYUfh+w/0DocYBjkpJ1MeIUaYoM&#10;A4KmQDJ0e6RlKRYiiRpJX9Jf34+UZEtpBtdF8qCQPPdzPh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" fillcolor="window" strokecolor="#002060" strokeweight="3pt">
                <v:textbox>
                  <w:txbxContent>
                    <w:p w14:paraId="18298FAC" w14:textId="77777777" w:rsidR="00E01124" w:rsidRDefault="00E01124" w:rsidP="00E01124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4817F" wp14:editId="6F1D99E2">
                <wp:simplePos x="0" y="0"/>
                <wp:positionH relativeFrom="column">
                  <wp:posOffset>-251460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A70BE4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F4817F" id="Tekstni okvir 48" o:spid="_x0000_s1033" type="#_x0000_t202" style="position:absolute;left:0;text-align:left;margin-left:-19.8pt;margin-top:-33.35pt;width:229.2pt;height:23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CldAQAAMAMAAAOAAAAZHJzL2Uyb0RvYy54bWysV1tv2zYUfh+w/0DocYBjkpJ1MeIUaYoM&#10;A4KmQDJ0e6RlKRYiiRpJX9Jf34+UZEtpBtdF8qCQPPfzHR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" fillcolor="window" strokecolor="#002060" strokeweight="3pt">
                <v:textbox>
                  <w:txbxContent>
                    <w:p w14:paraId="16A70BE4" w14:textId="77777777" w:rsidR="00E01124" w:rsidRDefault="00E01124" w:rsidP="00E01124"/>
                  </w:txbxContent>
                </v:textbox>
              </v:shape>
            </w:pict>
          </mc:Fallback>
        </mc:AlternateContent>
      </w:r>
    </w:p>
    <w:p w14:paraId="20013115" w14:textId="75EEDAF5" w:rsidR="00DB47AC" w:rsidRDefault="00E01124" w:rsidP="00DB47AC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1C2A7D" wp14:editId="69856613">
                <wp:simplePos x="0" y="0"/>
                <wp:positionH relativeFrom="column">
                  <wp:posOffset>3093720</wp:posOffset>
                </wp:positionH>
                <wp:positionV relativeFrom="paragraph">
                  <wp:posOffset>5588635</wp:posOffset>
                </wp:positionV>
                <wp:extent cx="2910840" cy="2926080"/>
                <wp:effectExtent l="95250" t="95250" r="80010" b="64770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9A05B5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1C2A7D" id="Tekstni okvir 53" o:spid="_x0000_s1034" type="#_x0000_t202" style="position:absolute;left:0;text-align:left;margin-left:243.6pt;margin-top:440.05pt;width:229.2pt;height:230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" fillcolor="window" strokecolor="#002060" strokeweight="3pt">
                <v:textbox>
                  <w:txbxContent>
                    <w:p w14:paraId="1B9A05B5" w14:textId="77777777" w:rsidR="00E01124" w:rsidRDefault="00E01124" w:rsidP="00E01124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DA74A3" wp14:editId="5C46646E">
                <wp:simplePos x="0" y="0"/>
                <wp:positionH relativeFrom="column">
                  <wp:posOffset>-213360</wp:posOffset>
                </wp:positionH>
                <wp:positionV relativeFrom="paragraph">
                  <wp:posOffset>5588635</wp:posOffset>
                </wp:positionV>
                <wp:extent cx="2910840" cy="2926080"/>
                <wp:effectExtent l="95250" t="95250" r="80010" b="64770"/>
                <wp:wrapNone/>
                <wp:docPr id="52" name="Tekstni okvi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A37CD3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DA74A3" id="Tekstni okvir 52" o:spid="_x0000_s1035" type="#_x0000_t202" style="position:absolute;left:0;text-align:left;margin-left:-16.8pt;margin-top:440.05pt;width:229.2pt;height:23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" fillcolor="window" strokecolor="#002060" strokeweight="3pt">
                <v:textbox>
                  <w:txbxContent>
                    <w:p w14:paraId="2CA37CD3" w14:textId="77777777" w:rsidR="00E01124" w:rsidRDefault="00E01124" w:rsidP="00E01124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18919" wp14:editId="497F1DB5">
                <wp:simplePos x="0" y="0"/>
                <wp:positionH relativeFrom="column">
                  <wp:posOffset>3093720</wp:posOffset>
                </wp:positionH>
                <wp:positionV relativeFrom="paragraph">
                  <wp:posOffset>2411095</wp:posOffset>
                </wp:positionV>
                <wp:extent cx="2910840" cy="2926080"/>
                <wp:effectExtent l="95250" t="95250" r="80010" b="64770"/>
                <wp:wrapNone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C7A8F2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18919" id="Tekstni okvir 51" o:spid="_x0000_s1036" type="#_x0000_t202" style="position:absolute;left:0;text-align:left;margin-left:243.6pt;margin-top:189.85pt;width:229.2pt;height:23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" fillcolor="window" strokecolor="#002060" strokeweight="3pt">
                <v:textbox>
                  <w:txbxContent>
                    <w:p w14:paraId="72C7A8F2" w14:textId="77777777" w:rsidR="00E01124" w:rsidRDefault="00E01124" w:rsidP="00E01124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03F551" wp14:editId="73D5F93E">
                <wp:simplePos x="0" y="0"/>
                <wp:positionH relativeFrom="column">
                  <wp:posOffset>-251460</wp:posOffset>
                </wp:positionH>
                <wp:positionV relativeFrom="paragraph">
                  <wp:posOffset>2411095</wp:posOffset>
                </wp:positionV>
                <wp:extent cx="2910840" cy="2926080"/>
                <wp:effectExtent l="95250" t="95250" r="80010" b="6477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C7F24E" w14:textId="77777777" w:rsidR="00E01124" w:rsidRDefault="00E01124" w:rsidP="00E01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3F551" id="Tekstni okvir 50" o:spid="_x0000_s1037" type="#_x0000_t202" style="position:absolute;left:0;text-align:left;margin-left:-19.8pt;margin-top:189.85pt;width:229.2pt;height:230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" fillcolor="window" strokecolor="#002060" strokeweight="3pt">
                <v:textbox>
                  <w:txbxContent>
                    <w:p w14:paraId="37C7F24E" w14:textId="77777777" w:rsidR="00E01124" w:rsidRDefault="00E01124" w:rsidP="00E01124"/>
                  </w:txbxContent>
                </v:textbox>
              </v:shape>
            </w:pict>
          </mc:Fallback>
        </mc:AlternateContent>
      </w:r>
    </w:p>
    <w:p w14:paraId="6752DFEA" w14:textId="5D62C428" w:rsidR="00E01124" w:rsidRPr="00E01124" w:rsidRDefault="00E01124" w:rsidP="00E01124"/>
    <w:p w14:paraId="310C09D3" w14:textId="35E1AE95" w:rsidR="00E01124" w:rsidRPr="00E01124" w:rsidRDefault="00E01124" w:rsidP="00E01124"/>
    <w:p w14:paraId="2DF3562F" w14:textId="6B3E0A8F" w:rsidR="00E01124" w:rsidRPr="00E01124" w:rsidRDefault="00E01124" w:rsidP="00E01124"/>
    <w:p w14:paraId="462806B6" w14:textId="08964A37" w:rsidR="00E01124" w:rsidRPr="00E01124" w:rsidRDefault="00E01124" w:rsidP="00E01124"/>
    <w:p w14:paraId="08A9C825" w14:textId="746FF4B3" w:rsidR="00E01124" w:rsidRPr="00E01124" w:rsidRDefault="00E01124" w:rsidP="00E01124"/>
    <w:p w14:paraId="060B7F40" w14:textId="021D766C" w:rsidR="00E01124" w:rsidRPr="00E01124" w:rsidRDefault="00E01124" w:rsidP="00E01124"/>
    <w:p w14:paraId="3F54BB3E" w14:textId="30A0013C" w:rsidR="00E01124" w:rsidRPr="00E01124" w:rsidRDefault="00E01124" w:rsidP="00E01124"/>
    <w:p w14:paraId="055C1EC3" w14:textId="318B1AF9" w:rsidR="00E01124" w:rsidRDefault="00E01124" w:rsidP="00E01124"/>
    <w:p w14:paraId="4A626FC8" w14:textId="63EED076" w:rsidR="00E01124" w:rsidRDefault="00ED5E21" w:rsidP="00E01124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93056" behindDoc="1" locked="0" layoutInCell="1" allowOverlap="1" wp14:anchorId="10EBB0BE" wp14:editId="43E126D0">
            <wp:simplePos x="0" y="0"/>
            <wp:positionH relativeFrom="column">
              <wp:posOffset>-214630</wp:posOffset>
            </wp:positionH>
            <wp:positionV relativeFrom="paragraph">
              <wp:posOffset>3520440</wp:posOffset>
            </wp:positionV>
            <wp:extent cx="2876550" cy="1914525"/>
            <wp:effectExtent l="0" t="0" r="0" b="9525"/>
            <wp:wrapTight wrapText="bothSides">
              <wp:wrapPolygon edited="0">
                <wp:start x="572" y="0"/>
                <wp:lineTo x="0" y="430"/>
                <wp:lineTo x="0" y="20848"/>
                <wp:lineTo x="429" y="21493"/>
                <wp:lineTo x="572" y="21493"/>
                <wp:lineTo x="20885" y="21493"/>
                <wp:lineTo x="21028" y="21493"/>
                <wp:lineTo x="21457" y="20848"/>
                <wp:lineTo x="21457" y="430"/>
                <wp:lineTo x="20885" y="0"/>
                <wp:lineTo x="572" y="0"/>
              </wp:wrapPolygon>
            </wp:wrapTight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2032" behindDoc="1" locked="0" layoutInCell="1" allowOverlap="1" wp14:anchorId="669BAB77" wp14:editId="38DCA5E1">
            <wp:simplePos x="0" y="0"/>
            <wp:positionH relativeFrom="column">
              <wp:posOffset>3077845</wp:posOffset>
            </wp:positionH>
            <wp:positionV relativeFrom="paragraph">
              <wp:posOffset>426720</wp:posOffset>
            </wp:positionV>
            <wp:extent cx="2931160" cy="1950720"/>
            <wp:effectExtent l="0" t="0" r="2540" b="0"/>
            <wp:wrapTight wrapText="bothSides">
              <wp:wrapPolygon edited="0">
                <wp:start x="562" y="0"/>
                <wp:lineTo x="0" y="422"/>
                <wp:lineTo x="0" y="20672"/>
                <wp:lineTo x="281" y="21305"/>
                <wp:lineTo x="562" y="21305"/>
                <wp:lineTo x="20917" y="21305"/>
                <wp:lineTo x="21198" y="21305"/>
                <wp:lineTo x="21478" y="20672"/>
                <wp:lineTo x="21478" y="422"/>
                <wp:lineTo x="20917" y="0"/>
                <wp:lineTo x="562" y="0"/>
              </wp:wrapPolygon>
            </wp:wrapTight>
            <wp:docPr id="59" name="Slika 59" descr="Slika na kojoj se prikazuje nebo, na otvorenom, zgrada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 descr="Slika na kojoj se prikazuje nebo, na otvorenom, zgrada, kuća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24">
        <w:rPr>
          <w:noProof/>
          <w:lang w:eastAsia="hr-HR"/>
        </w:rPr>
        <w:drawing>
          <wp:anchor distT="0" distB="0" distL="114300" distR="114300" simplePos="0" relativeHeight="251691008" behindDoc="1" locked="0" layoutInCell="1" allowOverlap="1" wp14:anchorId="1F86133B" wp14:editId="5E41D3EB">
            <wp:simplePos x="0" y="0"/>
            <wp:positionH relativeFrom="column">
              <wp:posOffset>-298450</wp:posOffset>
            </wp:positionH>
            <wp:positionV relativeFrom="paragraph">
              <wp:posOffset>525780</wp:posOffset>
            </wp:positionV>
            <wp:extent cx="3000375" cy="1722120"/>
            <wp:effectExtent l="0" t="0" r="9525" b="0"/>
            <wp:wrapTight wrapText="bothSides">
              <wp:wrapPolygon edited="0">
                <wp:start x="549" y="0"/>
                <wp:lineTo x="0" y="478"/>
                <wp:lineTo x="0" y="21027"/>
                <wp:lineTo x="549" y="21265"/>
                <wp:lineTo x="20983" y="21265"/>
                <wp:lineTo x="21531" y="21027"/>
                <wp:lineTo x="21531" y="478"/>
                <wp:lineTo x="20983" y="0"/>
                <wp:lineTo x="549" y="0"/>
              </wp:wrapPolygon>
            </wp:wrapTight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34F4" w14:textId="77BC58AB" w:rsidR="001A626E" w:rsidRPr="001A626E" w:rsidRDefault="001A626E" w:rsidP="001A626E"/>
    <w:p w14:paraId="0FA284C5" w14:textId="68CC3BBA" w:rsidR="001A626E" w:rsidRPr="001A626E" w:rsidRDefault="001A626E" w:rsidP="001A626E"/>
    <w:p w14:paraId="7E1C3751" w14:textId="1B831C15" w:rsidR="001A626E" w:rsidRPr="001A626E" w:rsidRDefault="001A626E" w:rsidP="001A626E"/>
    <w:p w14:paraId="0FD91CA3" w14:textId="110D3D40" w:rsidR="001A626E" w:rsidRPr="001A626E" w:rsidRDefault="001A626E" w:rsidP="001A626E"/>
    <w:p w14:paraId="3E68877B" w14:textId="77777777" w:rsidR="007A5E01" w:rsidRDefault="007A5E01" w:rsidP="007A5E01"/>
    <w:p w14:paraId="011DE4EB" w14:textId="2893852B" w:rsidR="007A5E01" w:rsidRDefault="00141649" w:rsidP="007A5E01">
      <w:r>
        <w:rPr>
          <w:noProof/>
          <w:lang w:eastAsia="hr-HR"/>
        </w:rPr>
        <w:drawing>
          <wp:anchor distT="0" distB="0" distL="114300" distR="114300" simplePos="0" relativeHeight="251706368" behindDoc="1" locked="0" layoutInCell="1" allowOverlap="1" wp14:anchorId="190944AE" wp14:editId="5C2F5243">
            <wp:simplePos x="0" y="0"/>
            <wp:positionH relativeFrom="column">
              <wp:posOffset>3031490</wp:posOffset>
            </wp:positionH>
            <wp:positionV relativeFrom="paragraph">
              <wp:posOffset>386715</wp:posOffset>
            </wp:positionV>
            <wp:extent cx="3040380" cy="1985645"/>
            <wp:effectExtent l="0" t="0" r="7620" b="0"/>
            <wp:wrapTight wrapText="bothSides">
              <wp:wrapPolygon edited="0">
                <wp:start x="541" y="0"/>
                <wp:lineTo x="0" y="414"/>
                <wp:lineTo x="0" y="21137"/>
                <wp:lineTo x="541" y="21344"/>
                <wp:lineTo x="20977" y="21344"/>
                <wp:lineTo x="21519" y="21137"/>
                <wp:lineTo x="21519" y="414"/>
                <wp:lineTo x="20977" y="0"/>
                <wp:lineTo x="541" y="0"/>
              </wp:wrapPolygon>
            </wp:wrapTight>
            <wp:docPr id="77" name="Slika 77" descr="Slika na kojoj se prikazuje na otvorenom, zgrada, nebo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ka 77" descr="Slika na kojoj se prikazuje na otvorenom, zgrada, nebo, kuća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01">
        <w:rPr>
          <w:noProof/>
          <w:lang w:eastAsia="hr-HR"/>
        </w:rPr>
        <w:drawing>
          <wp:anchor distT="0" distB="0" distL="114300" distR="114300" simplePos="0" relativeHeight="251708416" behindDoc="1" locked="0" layoutInCell="1" allowOverlap="1" wp14:anchorId="5D4BD417" wp14:editId="54791BC0">
            <wp:simplePos x="0" y="0"/>
            <wp:positionH relativeFrom="column">
              <wp:posOffset>3042920</wp:posOffset>
            </wp:positionH>
            <wp:positionV relativeFrom="paragraph">
              <wp:posOffset>426720</wp:posOffset>
            </wp:positionV>
            <wp:extent cx="2926080" cy="1947672"/>
            <wp:effectExtent l="0" t="0" r="7620" b="0"/>
            <wp:wrapTight wrapText="bothSides">
              <wp:wrapPolygon edited="0">
                <wp:start x="563" y="0"/>
                <wp:lineTo x="0" y="423"/>
                <wp:lineTo x="0" y="20706"/>
                <wp:lineTo x="281" y="21339"/>
                <wp:lineTo x="563" y="21339"/>
                <wp:lineTo x="20953" y="21339"/>
                <wp:lineTo x="21234" y="21339"/>
                <wp:lineTo x="21516" y="20706"/>
                <wp:lineTo x="21516" y="423"/>
                <wp:lineTo x="20953" y="0"/>
                <wp:lineTo x="563" y="0"/>
              </wp:wrapPolygon>
            </wp:wrapTight>
            <wp:docPr id="83" name="Slika 83" descr="Slika na kojoj se prikazuje trava, na otvorenom, kuć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83" descr="Slika na kojoj se prikazuje trava, na otvorenom, kuća, nebo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B222" w14:textId="77777777" w:rsidR="007A5E01" w:rsidRDefault="007A5E01" w:rsidP="007A5E01">
      <w:pPr>
        <w:jc w:val="center"/>
      </w:pPr>
    </w:p>
    <w:p w14:paraId="4A511E6B" w14:textId="4BAE68C7" w:rsidR="001A626E" w:rsidRDefault="006074EA" w:rsidP="007A5E01">
      <w:r>
        <w:rPr>
          <w:noProof/>
          <w:lang w:eastAsia="hr-HR"/>
        </w:rPr>
        <w:lastRenderedPageBreak/>
        <w:drawing>
          <wp:anchor distT="0" distB="0" distL="114300" distR="114300" simplePos="0" relativeHeight="251713536" behindDoc="1" locked="0" layoutInCell="1" allowOverlap="1" wp14:anchorId="3B2F15DF" wp14:editId="1E84A6BF">
            <wp:simplePos x="0" y="0"/>
            <wp:positionH relativeFrom="column">
              <wp:posOffset>3096260</wp:posOffset>
            </wp:positionH>
            <wp:positionV relativeFrom="paragraph">
              <wp:posOffset>6513830</wp:posOffset>
            </wp:positionV>
            <wp:extent cx="2926080" cy="1947672"/>
            <wp:effectExtent l="0" t="0" r="7620" b="0"/>
            <wp:wrapTight wrapText="bothSides">
              <wp:wrapPolygon edited="0">
                <wp:start x="563" y="0"/>
                <wp:lineTo x="0" y="423"/>
                <wp:lineTo x="0" y="20706"/>
                <wp:lineTo x="281" y="21339"/>
                <wp:lineTo x="563" y="21339"/>
                <wp:lineTo x="20953" y="21339"/>
                <wp:lineTo x="21234" y="21339"/>
                <wp:lineTo x="21516" y="20706"/>
                <wp:lineTo x="21516" y="423"/>
                <wp:lineTo x="20953" y="0"/>
                <wp:lineTo x="563" y="0"/>
              </wp:wrapPolygon>
            </wp:wrapTight>
            <wp:docPr id="96" name="Slika 96" descr="Slika na kojoj se prikazuje tekst, priroda, voda, zalaz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96" descr="Slika na kojoj se prikazuje tekst, priroda, voda, zalazak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2512" behindDoc="1" locked="0" layoutInCell="1" allowOverlap="1" wp14:anchorId="6D4B6395" wp14:editId="5E37BF54">
            <wp:simplePos x="0" y="0"/>
            <wp:positionH relativeFrom="column">
              <wp:posOffset>-267970</wp:posOffset>
            </wp:positionH>
            <wp:positionV relativeFrom="paragraph">
              <wp:posOffset>6376670</wp:posOffset>
            </wp:positionV>
            <wp:extent cx="2935605" cy="2202180"/>
            <wp:effectExtent l="0" t="0" r="0" b="7620"/>
            <wp:wrapTight wrapText="bothSides">
              <wp:wrapPolygon edited="0">
                <wp:start x="561" y="0"/>
                <wp:lineTo x="0" y="374"/>
                <wp:lineTo x="0" y="21114"/>
                <wp:lineTo x="421" y="21488"/>
                <wp:lineTo x="561" y="21488"/>
                <wp:lineTo x="20885" y="21488"/>
                <wp:lineTo x="21025" y="21488"/>
                <wp:lineTo x="21446" y="21114"/>
                <wp:lineTo x="21446" y="374"/>
                <wp:lineTo x="20885" y="0"/>
                <wp:lineTo x="561" y="0"/>
              </wp:wrapPolygon>
            </wp:wrapTight>
            <wp:docPr id="95" name="Slika 95" descr="Slika na kojoj se prikazuje stablo, trava, na otvorenom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lika 95" descr="Slika na kojoj se prikazuje stablo, trava, na otvorenom, kuća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1488" behindDoc="1" locked="0" layoutInCell="1" allowOverlap="1" wp14:anchorId="2A6A67E5" wp14:editId="0A836847">
            <wp:simplePos x="0" y="0"/>
            <wp:positionH relativeFrom="column">
              <wp:posOffset>3042920</wp:posOffset>
            </wp:positionH>
            <wp:positionV relativeFrom="paragraph">
              <wp:posOffset>3435350</wp:posOffset>
            </wp:positionV>
            <wp:extent cx="2926080" cy="1950720"/>
            <wp:effectExtent l="0" t="0" r="7620" b="0"/>
            <wp:wrapTight wrapText="bothSides">
              <wp:wrapPolygon edited="0">
                <wp:start x="563" y="0"/>
                <wp:lineTo x="0" y="422"/>
                <wp:lineTo x="0" y="20672"/>
                <wp:lineTo x="281" y="21305"/>
                <wp:lineTo x="563" y="21305"/>
                <wp:lineTo x="20953" y="21305"/>
                <wp:lineTo x="21234" y="21305"/>
                <wp:lineTo x="21516" y="20672"/>
                <wp:lineTo x="21516" y="422"/>
                <wp:lineTo x="20953" y="0"/>
                <wp:lineTo x="563" y="0"/>
              </wp:wrapPolygon>
            </wp:wrapTight>
            <wp:docPr id="94" name="Slika 94" descr="Slika na kojoj se prikazuje trava, na otvorenom, stabl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94" descr="Slika na kojoj se prikazuje trava, na otvorenom, stablo, zgrada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0464" behindDoc="1" locked="0" layoutInCell="1" allowOverlap="1" wp14:anchorId="3277CBAA" wp14:editId="4B823ED7">
            <wp:simplePos x="0" y="0"/>
            <wp:positionH relativeFrom="column">
              <wp:posOffset>-256540</wp:posOffset>
            </wp:positionH>
            <wp:positionV relativeFrom="paragraph">
              <wp:posOffset>3557270</wp:posOffset>
            </wp:positionV>
            <wp:extent cx="2926080" cy="1645920"/>
            <wp:effectExtent l="0" t="0" r="7620" b="0"/>
            <wp:wrapTight wrapText="bothSides">
              <wp:wrapPolygon edited="0">
                <wp:start x="563" y="0"/>
                <wp:lineTo x="0" y="500"/>
                <wp:lineTo x="0" y="20500"/>
                <wp:lineTo x="281" y="21250"/>
                <wp:lineTo x="563" y="21250"/>
                <wp:lineTo x="20953" y="21250"/>
                <wp:lineTo x="21234" y="21250"/>
                <wp:lineTo x="21516" y="20500"/>
                <wp:lineTo x="21516" y="500"/>
                <wp:lineTo x="20953" y="0"/>
                <wp:lineTo x="563" y="0"/>
              </wp:wrapPolygon>
            </wp:wrapTight>
            <wp:docPr id="93" name="Slika 93" descr="Slika na kojoj se prikazuje na otvorenom, zgrada, kuća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93" descr="Slika na kojoj se prikazuje na otvorenom, zgrada, kuća, nekoliko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9440" behindDoc="1" locked="0" layoutInCell="1" allowOverlap="1" wp14:anchorId="3556FDAC" wp14:editId="6B60DA28">
            <wp:simplePos x="0" y="0"/>
            <wp:positionH relativeFrom="column">
              <wp:posOffset>3013075</wp:posOffset>
            </wp:positionH>
            <wp:positionV relativeFrom="paragraph">
              <wp:posOffset>257810</wp:posOffset>
            </wp:positionV>
            <wp:extent cx="2993390" cy="1684020"/>
            <wp:effectExtent l="0" t="0" r="0" b="0"/>
            <wp:wrapTight wrapText="bothSides">
              <wp:wrapPolygon edited="0">
                <wp:start x="550" y="0"/>
                <wp:lineTo x="0" y="489"/>
                <wp:lineTo x="0" y="21014"/>
                <wp:lineTo x="550" y="21258"/>
                <wp:lineTo x="20894" y="21258"/>
                <wp:lineTo x="21444" y="21014"/>
                <wp:lineTo x="21444" y="489"/>
                <wp:lineTo x="20894" y="0"/>
                <wp:lineTo x="550" y="0"/>
              </wp:wrapPolygon>
            </wp:wrapTight>
            <wp:docPr id="85" name="Slika 85" descr="Slika na kojoj se prikazuje nebo, trava, zgrad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85" descr="Slika na kojoj se prikazuje nebo, trava, zgrada, na otvorenom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0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CD7847" wp14:editId="304783C5">
                <wp:simplePos x="0" y="0"/>
                <wp:positionH relativeFrom="column">
                  <wp:posOffset>3040380</wp:posOffset>
                </wp:positionH>
                <wp:positionV relativeFrom="paragraph">
                  <wp:posOffset>2842260</wp:posOffset>
                </wp:positionV>
                <wp:extent cx="2910840" cy="2926080"/>
                <wp:effectExtent l="95250" t="95250" r="80010" b="64770"/>
                <wp:wrapNone/>
                <wp:docPr id="64" name="Tekstni okvi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2D02D6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D7847" id="Tekstni okvir 64" o:spid="_x0000_s1038" type="#_x0000_t202" style="position:absolute;margin-left:239.4pt;margin-top:223.8pt;width:229.2pt;height:23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sldwQAAMEMAAAOAAAAZHJzL2Uyb0RvYy54bWysV1tv2zYUfh+w/0DocYBjkpJ1MeIUaYoM&#10;A4KmQDJ0e6RlKRYiiRpJX9Jf34+UZEtpBtdF8iCTPPdzPh6eXH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" fillcolor="window" strokecolor="#002060" strokeweight="3pt">
                <v:textbox>
                  <w:txbxContent>
                    <w:p w14:paraId="5B2D02D6" w14:textId="77777777" w:rsidR="001A626E" w:rsidRDefault="001A626E" w:rsidP="001A626E"/>
                  </w:txbxContent>
                </v:textbox>
              </v:shape>
            </w:pict>
          </mc:Fallback>
        </mc:AlternateContent>
      </w:r>
      <w:r w:rsidR="007A5E0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59C54F" wp14:editId="6E84BA7A">
                <wp:simplePos x="0" y="0"/>
                <wp:positionH relativeFrom="column">
                  <wp:posOffset>-251460</wp:posOffset>
                </wp:positionH>
                <wp:positionV relativeFrom="paragraph">
                  <wp:posOffset>2846070</wp:posOffset>
                </wp:positionV>
                <wp:extent cx="2910840" cy="2926080"/>
                <wp:effectExtent l="95250" t="95250" r="80010" b="64770"/>
                <wp:wrapNone/>
                <wp:docPr id="63" name="Tekstni okvi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E0E07F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59C54F" id="Tekstni okvir 63" o:spid="_x0000_s1039" type="#_x0000_t202" style="position:absolute;margin-left:-19.8pt;margin-top:224.1pt;width:229.2pt;height:23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" fillcolor="window" strokecolor="#002060" strokeweight="3pt">
                <v:textbox>
                  <w:txbxContent>
                    <w:p w14:paraId="27E0E07F" w14:textId="77777777" w:rsidR="001A626E" w:rsidRDefault="001A626E" w:rsidP="001A626E"/>
                  </w:txbxContent>
                </v:textbox>
              </v:shape>
            </w:pict>
          </mc:Fallback>
        </mc:AlternateContent>
      </w:r>
      <w:r w:rsidR="007A5E0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938472" wp14:editId="1B53E996">
                <wp:simplePos x="0" y="0"/>
                <wp:positionH relativeFrom="column">
                  <wp:posOffset>-251460</wp:posOffset>
                </wp:positionH>
                <wp:positionV relativeFrom="paragraph">
                  <wp:posOffset>6008370</wp:posOffset>
                </wp:positionV>
                <wp:extent cx="2910840" cy="2926080"/>
                <wp:effectExtent l="95250" t="95250" r="80010" b="64770"/>
                <wp:wrapNone/>
                <wp:docPr id="65" name="Tekstni okvi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359DCE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938472" id="Tekstni okvir 65" o:spid="_x0000_s1040" type="#_x0000_t202" style="position:absolute;margin-left:-19.8pt;margin-top:473.1pt;width:229.2pt;height:23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" fillcolor="window" strokecolor="#002060" strokeweight="3pt">
                <v:textbox>
                  <w:txbxContent>
                    <w:p w14:paraId="29359DCE" w14:textId="77777777" w:rsidR="001A626E" w:rsidRDefault="001A626E" w:rsidP="001A626E"/>
                  </w:txbxContent>
                </v:textbox>
              </v:shape>
            </w:pict>
          </mc:Fallback>
        </mc:AlternateContent>
      </w:r>
      <w:r w:rsidR="007A5E0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8B485F" wp14:editId="68FFF995">
                <wp:simplePos x="0" y="0"/>
                <wp:positionH relativeFrom="column">
                  <wp:posOffset>3093720</wp:posOffset>
                </wp:positionH>
                <wp:positionV relativeFrom="paragraph">
                  <wp:posOffset>6008370</wp:posOffset>
                </wp:positionV>
                <wp:extent cx="2910840" cy="2926080"/>
                <wp:effectExtent l="95250" t="95250" r="80010" b="64770"/>
                <wp:wrapNone/>
                <wp:docPr id="75" name="Tekstni okvi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9F1DB8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8B485F" id="Tekstni okvir 75" o:spid="_x0000_s1041" type="#_x0000_t202" style="position:absolute;margin-left:243.6pt;margin-top:473.1pt;width:229.2pt;height:23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pRdwQAAMEMAAAOAAAAZHJzL2Uyb0RvYy54bWysV1tv2zYUfh+w/0DocYBjkpJ1MeIUaYoM&#10;A4KmQDJ0e6RlKRYiiRpJX9Jf34+UZEtpBtdF8qCQPPfzHR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" fillcolor="window" strokecolor="#002060" strokeweight="3pt">
                <v:textbox>
                  <w:txbxContent>
                    <w:p w14:paraId="319F1DB8" w14:textId="77777777" w:rsidR="001A626E" w:rsidRDefault="001A626E" w:rsidP="001A626E"/>
                  </w:txbxContent>
                </v:textbox>
              </v:shape>
            </w:pict>
          </mc:Fallback>
        </mc:AlternateContent>
      </w:r>
      <w:r w:rsidR="007A5E01">
        <w:rPr>
          <w:noProof/>
          <w:lang w:eastAsia="hr-HR"/>
        </w:rPr>
        <w:drawing>
          <wp:anchor distT="0" distB="0" distL="114300" distR="114300" simplePos="0" relativeHeight="251707392" behindDoc="1" locked="0" layoutInCell="1" allowOverlap="1" wp14:anchorId="220090D4" wp14:editId="763CD44F">
            <wp:simplePos x="0" y="0"/>
            <wp:positionH relativeFrom="column">
              <wp:posOffset>-271398</wp:posOffset>
            </wp:positionH>
            <wp:positionV relativeFrom="paragraph">
              <wp:posOffset>139700</wp:posOffset>
            </wp:positionV>
            <wp:extent cx="2926080" cy="1944624"/>
            <wp:effectExtent l="0" t="0" r="7620" b="0"/>
            <wp:wrapTight wrapText="bothSides">
              <wp:wrapPolygon edited="0">
                <wp:start x="563" y="0"/>
                <wp:lineTo x="0" y="423"/>
                <wp:lineTo x="0" y="20739"/>
                <wp:lineTo x="281" y="21374"/>
                <wp:lineTo x="563" y="21374"/>
                <wp:lineTo x="20953" y="21374"/>
                <wp:lineTo x="21234" y="21374"/>
                <wp:lineTo x="21516" y="20739"/>
                <wp:lineTo x="21516" y="423"/>
                <wp:lineTo x="20953" y="0"/>
                <wp:lineTo x="563" y="0"/>
              </wp:wrapPolygon>
            </wp:wrapTight>
            <wp:docPr id="79" name="Slika 79" descr="Slika na kojoj se prikazuje trava, na otvorenom, neb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79" descr="Slika na kojoj se prikazuje trava, na otvorenom, nebo, zgrada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4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6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85723C" wp14:editId="30A751D0">
                <wp:simplePos x="0" y="0"/>
                <wp:positionH relativeFrom="column">
                  <wp:posOffset>-259080</wp:posOffset>
                </wp:positionH>
                <wp:positionV relativeFrom="paragraph">
                  <wp:posOffset>-297815</wp:posOffset>
                </wp:positionV>
                <wp:extent cx="2910840" cy="2926080"/>
                <wp:effectExtent l="95250" t="95250" r="80010" b="64770"/>
                <wp:wrapNone/>
                <wp:docPr id="61" name="Tekstni okvi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552A74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5723C" id="Tekstni okvir 61" o:spid="_x0000_s1042" type="#_x0000_t202" style="position:absolute;margin-left:-20.4pt;margin-top:-23.45pt;width:229.2pt;height:23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" fillcolor="window" strokecolor="#002060" strokeweight="3pt">
                <v:textbox>
                  <w:txbxContent>
                    <w:p w14:paraId="33552A74" w14:textId="77777777" w:rsidR="001A626E" w:rsidRDefault="001A626E" w:rsidP="001A626E"/>
                  </w:txbxContent>
                </v:textbox>
              </v:shape>
            </w:pict>
          </mc:Fallback>
        </mc:AlternateContent>
      </w:r>
      <w:r w:rsidR="001A626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E6893F" wp14:editId="65F2949A">
                <wp:simplePos x="0" y="0"/>
                <wp:positionH relativeFrom="column">
                  <wp:posOffset>3040380</wp:posOffset>
                </wp:positionH>
                <wp:positionV relativeFrom="paragraph">
                  <wp:posOffset>-313055</wp:posOffset>
                </wp:positionV>
                <wp:extent cx="2910840" cy="2926080"/>
                <wp:effectExtent l="95250" t="95250" r="80010" b="64770"/>
                <wp:wrapNone/>
                <wp:docPr id="62" name="Tekstni okvi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062B6D" w14:textId="77777777" w:rsidR="001A626E" w:rsidRDefault="001A626E" w:rsidP="001A6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E6893F" id="Tekstni okvir 62" o:spid="_x0000_s1043" type="#_x0000_t202" style="position:absolute;margin-left:239.4pt;margin-top:-24.65pt;width:229.2pt;height:23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" fillcolor="window" strokecolor="#002060" strokeweight="3pt">
                <v:textbox>
                  <w:txbxContent>
                    <w:p w14:paraId="67062B6D" w14:textId="77777777" w:rsidR="001A626E" w:rsidRDefault="001A626E" w:rsidP="001A626E"/>
                  </w:txbxContent>
                </v:textbox>
              </v:shape>
            </w:pict>
          </mc:Fallback>
        </mc:AlternateContent>
      </w:r>
    </w:p>
    <w:p w14:paraId="7CF68836" w14:textId="18D46B5E" w:rsidR="002847B9" w:rsidRPr="002847B9" w:rsidRDefault="002847B9" w:rsidP="002847B9"/>
    <w:p w14:paraId="2827B06B" w14:textId="15A7C65A" w:rsidR="002847B9" w:rsidRPr="002847B9" w:rsidRDefault="002847B9" w:rsidP="002847B9"/>
    <w:p w14:paraId="60711720" w14:textId="6D911BCF" w:rsidR="002847B9" w:rsidRPr="002847B9" w:rsidRDefault="002847B9" w:rsidP="002847B9"/>
    <w:p w14:paraId="72E4D7B2" w14:textId="5033BF79" w:rsidR="002847B9" w:rsidRPr="002847B9" w:rsidRDefault="002847B9" w:rsidP="002847B9"/>
    <w:p w14:paraId="6C456FE1" w14:textId="3EE1EC4C" w:rsidR="002847B9" w:rsidRPr="002847B9" w:rsidRDefault="002847B9" w:rsidP="002847B9"/>
    <w:p w14:paraId="7C32E643" w14:textId="47B8A38E" w:rsidR="002847B9" w:rsidRPr="002847B9" w:rsidRDefault="002847B9" w:rsidP="002847B9"/>
    <w:p w14:paraId="11676B4F" w14:textId="478C7EAE" w:rsidR="002847B9" w:rsidRPr="002847B9" w:rsidRDefault="002847B9" w:rsidP="002847B9"/>
    <w:p w14:paraId="73E4AFE6" w14:textId="273D10D4" w:rsidR="002847B9" w:rsidRPr="002847B9" w:rsidRDefault="002847B9" w:rsidP="002847B9"/>
    <w:p w14:paraId="6CBB5BAC" w14:textId="6AB8BA56" w:rsidR="002847B9" w:rsidRPr="002847B9" w:rsidRDefault="002847B9" w:rsidP="002847B9"/>
    <w:p w14:paraId="19929C6A" w14:textId="77777777" w:rsidR="004B7594" w:rsidRDefault="004B7594" w:rsidP="004B7594">
      <w:pPr>
        <w:tabs>
          <w:tab w:val="center" w:pos="4535"/>
        </w:tabs>
      </w:pPr>
    </w:p>
    <w:p w14:paraId="3C266DAF" w14:textId="68622E2E" w:rsidR="002847B9" w:rsidRPr="002847B9" w:rsidRDefault="004B7594" w:rsidP="004B7594">
      <w:pPr>
        <w:tabs>
          <w:tab w:val="center" w:pos="4535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7872" behindDoc="1" locked="0" layoutInCell="1" allowOverlap="1" wp14:anchorId="0BE2EC78" wp14:editId="1581EC62">
            <wp:simplePos x="0" y="0"/>
            <wp:positionH relativeFrom="column">
              <wp:posOffset>3072765</wp:posOffset>
            </wp:positionH>
            <wp:positionV relativeFrom="paragraph">
              <wp:posOffset>21590</wp:posOffset>
            </wp:positionV>
            <wp:extent cx="2950845" cy="2209800"/>
            <wp:effectExtent l="0" t="0" r="1905" b="0"/>
            <wp:wrapTight wrapText="bothSides">
              <wp:wrapPolygon edited="0">
                <wp:start x="558" y="0"/>
                <wp:lineTo x="0" y="372"/>
                <wp:lineTo x="0" y="21041"/>
                <wp:lineTo x="418" y="21414"/>
                <wp:lineTo x="558" y="21414"/>
                <wp:lineTo x="20917" y="21414"/>
                <wp:lineTo x="21056" y="21414"/>
                <wp:lineTo x="21474" y="21041"/>
                <wp:lineTo x="21474" y="372"/>
                <wp:lineTo x="20917" y="0"/>
                <wp:lineTo x="558" y="0"/>
              </wp:wrapPolygon>
            </wp:wrapTight>
            <wp:docPr id="104" name="Slika 104" descr="Slika na kojoj se prikazuje trava, nebo, na otvorenom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Slika na kojoj se prikazuje trava, nebo, na otvorenom, polje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A9">
        <w:rPr>
          <w:noProof/>
          <w:lang w:eastAsia="hr-HR"/>
        </w:rPr>
        <w:drawing>
          <wp:anchor distT="0" distB="0" distL="114300" distR="114300" simplePos="0" relativeHeight="251726848" behindDoc="1" locked="0" layoutInCell="1" allowOverlap="1" wp14:anchorId="78B3A529" wp14:editId="3555F99F">
            <wp:simplePos x="0" y="0"/>
            <wp:positionH relativeFrom="column">
              <wp:posOffset>-180340</wp:posOffset>
            </wp:positionH>
            <wp:positionV relativeFrom="paragraph">
              <wp:posOffset>152400</wp:posOffset>
            </wp:positionV>
            <wp:extent cx="2940050" cy="1889760"/>
            <wp:effectExtent l="0" t="0" r="0" b="0"/>
            <wp:wrapTight wrapText="bothSides">
              <wp:wrapPolygon edited="0">
                <wp:start x="560" y="0"/>
                <wp:lineTo x="0" y="435"/>
                <wp:lineTo x="0" y="20903"/>
                <wp:lineTo x="420" y="21339"/>
                <wp:lineTo x="560" y="21339"/>
                <wp:lineTo x="20854" y="21339"/>
                <wp:lineTo x="20994" y="21339"/>
                <wp:lineTo x="21413" y="20903"/>
                <wp:lineTo x="21413" y="435"/>
                <wp:lineTo x="20854" y="0"/>
                <wp:lineTo x="560" y="0"/>
              </wp:wrapPolygon>
            </wp:wrapTight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lika 1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B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9B859B" wp14:editId="7E7386DE">
                <wp:simplePos x="0" y="0"/>
                <wp:positionH relativeFrom="column">
                  <wp:posOffset>3070860</wp:posOffset>
                </wp:positionH>
                <wp:positionV relativeFrom="paragraph">
                  <wp:posOffset>-263525</wp:posOffset>
                </wp:positionV>
                <wp:extent cx="2910840" cy="2926080"/>
                <wp:effectExtent l="95250" t="95250" r="80010" b="64770"/>
                <wp:wrapNone/>
                <wp:docPr id="98" name="Tekstni okvi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BA2616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9B859B" id="Tekstni okvir 98" o:spid="_x0000_s1044" type="#_x0000_t202" style="position:absolute;margin-left:241.8pt;margin-top:-20.75pt;width:229.2pt;height:23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OwcwQAAMEMAAAOAAAAZHJzL2Uyb0RvYy54bWysV1tv2zYUfh+w/0DocYBjkpJ1MeIUaYoM&#10;A4KmQDJ0e6RlKRYiiRpJX9Jf34+UZEtpBtdF8qCQPPfzHR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" fillcolor="window" strokecolor="#002060" strokeweight="3pt">
                <v:textbox>
                  <w:txbxContent>
                    <w:p w14:paraId="2FBA2616" w14:textId="77777777" w:rsidR="002847B9" w:rsidRDefault="002847B9" w:rsidP="002847B9"/>
                  </w:txbxContent>
                </v:textbox>
              </v:shape>
            </w:pict>
          </mc:Fallback>
        </mc:AlternateContent>
      </w:r>
      <w:r w:rsidR="002847B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09E6C8" wp14:editId="27EFA5D8">
                <wp:simplePos x="0" y="0"/>
                <wp:positionH relativeFrom="column">
                  <wp:posOffset>-182880</wp:posOffset>
                </wp:positionH>
                <wp:positionV relativeFrom="paragraph">
                  <wp:posOffset>-263525</wp:posOffset>
                </wp:positionV>
                <wp:extent cx="2910840" cy="2926080"/>
                <wp:effectExtent l="95250" t="95250" r="80010" b="64770"/>
                <wp:wrapNone/>
                <wp:docPr id="97" name="Tekstni okvi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7E850C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9E6C8" id="Tekstni okvir 97" o:spid="_x0000_s1045" type="#_x0000_t202" style="position:absolute;margin-left:-14.4pt;margin-top:-20.75pt;width:229.2pt;height:23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" fillcolor="window" strokecolor="#002060" strokeweight="3pt">
                <v:textbox>
                  <w:txbxContent>
                    <w:p w14:paraId="7B7E850C" w14:textId="77777777" w:rsidR="002847B9" w:rsidRDefault="002847B9" w:rsidP="002847B9"/>
                  </w:txbxContent>
                </v:textbox>
              </v:shape>
            </w:pict>
          </mc:Fallback>
        </mc:AlternateContent>
      </w:r>
    </w:p>
    <w:p w14:paraId="319426DF" w14:textId="00760059" w:rsidR="002847B9" w:rsidRPr="002847B9" w:rsidRDefault="002847B9" w:rsidP="002847B9"/>
    <w:p w14:paraId="1FC01E3D" w14:textId="5984C968" w:rsidR="002847B9" w:rsidRPr="002847B9" w:rsidRDefault="00F852EE" w:rsidP="004B7594">
      <w:pPr>
        <w:tabs>
          <w:tab w:val="center" w:pos="453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5E8108" wp14:editId="6618FAD1">
                <wp:simplePos x="0" y="0"/>
                <wp:positionH relativeFrom="column">
                  <wp:posOffset>3067050</wp:posOffset>
                </wp:positionH>
                <wp:positionV relativeFrom="paragraph">
                  <wp:posOffset>224155</wp:posOffset>
                </wp:positionV>
                <wp:extent cx="2910840" cy="2926080"/>
                <wp:effectExtent l="95250" t="95250" r="80010" b="64770"/>
                <wp:wrapNone/>
                <wp:docPr id="100" name="Tekstni okvi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CB8C3C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E8108" id="Tekstni okvir 100" o:spid="_x0000_s1046" type="#_x0000_t202" style="position:absolute;margin-left:241.5pt;margin-top:17.65pt;width:229.2pt;height:23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" fillcolor="window" strokecolor="#002060" strokeweight="3pt">
                <v:textbox>
                  <w:txbxContent>
                    <w:p w14:paraId="6FCB8C3C" w14:textId="77777777" w:rsidR="002847B9" w:rsidRDefault="002847B9" w:rsidP="002847B9"/>
                  </w:txbxContent>
                </v:textbox>
              </v:shape>
            </w:pict>
          </mc:Fallback>
        </mc:AlternateContent>
      </w:r>
      <w:r w:rsidR="002847B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95DD67" wp14:editId="192F0C33">
                <wp:simplePos x="0" y="0"/>
                <wp:positionH relativeFrom="column">
                  <wp:posOffset>-182880</wp:posOffset>
                </wp:positionH>
                <wp:positionV relativeFrom="paragraph">
                  <wp:posOffset>307975</wp:posOffset>
                </wp:positionV>
                <wp:extent cx="2910840" cy="2926080"/>
                <wp:effectExtent l="95250" t="95250" r="80010" b="64770"/>
                <wp:wrapNone/>
                <wp:docPr id="99" name="Tekstni okvi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09E6DD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95DD67" id="Tekstni okvir 99" o:spid="_x0000_s1047" type="#_x0000_t202" style="position:absolute;margin-left:-14.4pt;margin-top:24.25pt;width:229.2pt;height:23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H/dgQAAMEMAAAOAAAAZHJzL2Uyb0RvYy54bWysV1tv2zYUfh+w/0DocYBjkpJ1MeIUaYoM&#10;A4KmQDJ0e6RlKRYiiRpJX9Jf34+UZEtpBtdF8qCQPPdzPh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" fillcolor="window" strokecolor="#002060" strokeweight="3pt">
                <v:textbox>
                  <w:txbxContent>
                    <w:p w14:paraId="3109E6DD" w14:textId="77777777" w:rsidR="002847B9" w:rsidRDefault="002847B9" w:rsidP="002847B9"/>
                  </w:txbxContent>
                </v:textbox>
              </v:shape>
            </w:pict>
          </mc:Fallback>
        </mc:AlternateContent>
      </w:r>
      <w:r w:rsidR="004B7594">
        <w:tab/>
      </w:r>
    </w:p>
    <w:p w14:paraId="5A4036BE" w14:textId="170C47FD" w:rsidR="002847B9" w:rsidRPr="002847B9" w:rsidRDefault="002847B9" w:rsidP="002847B9"/>
    <w:p w14:paraId="2A9C54D6" w14:textId="4D327366" w:rsidR="002847B9" w:rsidRPr="002847B9" w:rsidRDefault="00F852EE" w:rsidP="002847B9">
      <w:r>
        <w:rPr>
          <w:noProof/>
          <w:lang w:eastAsia="hr-HR"/>
        </w:rPr>
        <w:drawing>
          <wp:anchor distT="0" distB="0" distL="114300" distR="114300" simplePos="0" relativeHeight="251729920" behindDoc="1" locked="0" layoutInCell="1" allowOverlap="1" wp14:anchorId="17B5B9F3" wp14:editId="02B1B7E8">
            <wp:simplePos x="0" y="0"/>
            <wp:positionH relativeFrom="column">
              <wp:posOffset>3058160</wp:posOffset>
            </wp:positionH>
            <wp:positionV relativeFrom="paragraph">
              <wp:posOffset>17780</wp:posOffset>
            </wp:positionV>
            <wp:extent cx="2880360" cy="2160270"/>
            <wp:effectExtent l="0" t="0" r="0" b="0"/>
            <wp:wrapTight wrapText="bothSides">
              <wp:wrapPolygon edited="0">
                <wp:start x="571" y="0"/>
                <wp:lineTo x="0" y="381"/>
                <wp:lineTo x="0" y="21143"/>
                <wp:lineTo x="571" y="21333"/>
                <wp:lineTo x="20857" y="21333"/>
                <wp:lineTo x="21429" y="21143"/>
                <wp:lineTo x="21429" y="381"/>
                <wp:lineTo x="20857" y="0"/>
                <wp:lineTo x="571" y="0"/>
              </wp:wrapPolygon>
            </wp:wrapTight>
            <wp:docPr id="106" name="Slika 106" descr="Slika na kojoj se prikazuje na otvorenom, nebo, cesta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Slika na kojoj se prikazuje na otvorenom, nebo, cesta, zgrada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5C">
        <w:rPr>
          <w:noProof/>
          <w:lang w:eastAsia="hr-HR"/>
        </w:rPr>
        <w:drawing>
          <wp:anchor distT="0" distB="0" distL="114300" distR="114300" simplePos="0" relativeHeight="251728896" behindDoc="1" locked="0" layoutInCell="1" allowOverlap="1" wp14:anchorId="412D9185" wp14:editId="00A5E9DF">
            <wp:simplePos x="0" y="0"/>
            <wp:positionH relativeFrom="column">
              <wp:posOffset>-170180</wp:posOffset>
            </wp:positionH>
            <wp:positionV relativeFrom="paragraph">
              <wp:posOffset>185420</wp:posOffset>
            </wp:positionV>
            <wp:extent cx="2926080" cy="2194560"/>
            <wp:effectExtent l="0" t="0" r="7620" b="0"/>
            <wp:wrapTight wrapText="bothSides">
              <wp:wrapPolygon edited="0">
                <wp:start x="563" y="0"/>
                <wp:lineTo x="0" y="375"/>
                <wp:lineTo x="0" y="21000"/>
                <wp:lineTo x="422" y="21375"/>
                <wp:lineTo x="563" y="21375"/>
                <wp:lineTo x="20953" y="21375"/>
                <wp:lineTo x="21094" y="21375"/>
                <wp:lineTo x="21516" y="21000"/>
                <wp:lineTo x="21516" y="375"/>
                <wp:lineTo x="20953" y="0"/>
                <wp:lineTo x="563" y="0"/>
              </wp:wrapPolygon>
            </wp:wrapTight>
            <wp:docPr id="105" name="Slika 105" descr="Slika na kojoj se prikazuje na otvorenom, trava, stabl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lika 105" descr="Slika na kojoj se prikazuje na otvorenom, trava, stablo, zgrada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60B2" w14:textId="1E79F797" w:rsidR="00202DD3" w:rsidRDefault="00202DD3" w:rsidP="008126A9"/>
    <w:p w14:paraId="1E5D2708" w14:textId="376149FE" w:rsidR="008126A9" w:rsidRDefault="00450658" w:rsidP="00450658">
      <w:pPr>
        <w:tabs>
          <w:tab w:val="center" w:pos="4535"/>
        </w:tabs>
      </w:pPr>
      <w:r>
        <w:tab/>
      </w:r>
    </w:p>
    <w:p w14:paraId="76AF1799" w14:textId="2A606EBE" w:rsidR="008126A9" w:rsidRPr="00694B42" w:rsidRDefault="00F852EE" w:rsidP="00694B4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C2D797" wp14:editId="7BBD1272">
                <wp:simplePos x="0" y="0"/>
                <wp:positionH relativeFrom="column">
                  <wp:posOffset>-186690</wp:posOffset>
                </wp:positionH>
                <wp:positionV relativeFrom="paragraph">
                  <wp:posOffset>179705</wp:posOffset>
                </wp:positionV>
                <wp:extent cx="2910840" cy="2926080"/>
                <wp:effectExtent l="95250" t="95250" r="80010" b="64770"/>
                <wp:wrapNone/>
                <wp:docPr id="101" name="Tekstni okvi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6C1A7A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C2D797" id="Tekstni okvir 101" o:spid="_x0000_s1048" type="#_x0000_t202" style="position:absolute;margin-left:-14.7pt;margin-top:14.15pt;width:229.2pt;height:23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" fillcolor="window" strokecolor="#002060" strokeweight="3pt">
                <v:textbox>
                  <w:txbxContent>
                    <w:p w14:paraId="326C1A7A" w14:textId="77777777" w:rsidR="002847B9" w:rsidRDefault="002847B9" w:rsidP="002847B9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283597" wp14:editId="7DF9911B">
                <wp:simplePos x="0" y="0"/>
                <wp:positionH relativeFrom="column">
                  <wp:posOffset>3063240</wp:posOffset>
                </wp:positionH>
                <wp:positionV relativeFrom="paragraph">
                  <wp:posOffset>42545</wp:posOffset>
                </wp:positionV>
                <wp:extent cx="2910840" cy="2926080"/>
                <wp:effectExtent l="95250" t="95250" r="80010" b="64770"/>
                <wp:wrapNone/>
                <wp:docPr id="102" name="Tekstni okvi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452AF3" w14:textId="77777777" w:rsidR="002847B9" w:rsidRDefault="002847B9" w:rsidP="00284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283597" id="Tekstni okvir 102" o:spid="_x0000_s1049" type="#_x0000_t202" style="position:absolute;margin-left:241.2pt;margin-top:3.35pt;width:229.2pt;height:230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" fillcolor="window" strokecolor="#002060" strokeweight="3pt">
                <v:textbox>
                  <w:txbxContent>
                    <w:p w14:paraId="6D452AF3" w14:textId="77777777" w:rsidR="002847B9" w:rsidRDefault="002847B9" w:rsidP="002847B9"/>
                  </w:txbxContent>
                </v:textbox>
              </v:shape>
            </w:pict>
          </mc:Fallback>
        </mc:AlternateContent>
      </w:r>
    </w:p>
    <w:p w14:paraId="6299FA1C" w14:textId="53F8C8FD" w:rsidR="008126A9" w:rsidRPr="00694B42" w:rsidRDefault="00F852EE" w:rsidP="00202DD3">
      <w:pPr>
        <w:tabs>
          <w:tab w:val="left" w:pos="2316"/>
        </w:tabs>
      </w:pPr>
      <w:r>
        <w:rPr>
          <w:noProof/>
          <w:lang w:eastAsia="hr-HR"/>
        </w:rPr>
        <w:drawing>
          <wp:anchor distT="0" distB="0" distL="114300" distR="114300" simplePos="0" relativeHeight="251730944" behindDoc="1" locked="0" layoutInCell="1" allowOverlap="1" wp14:anchorId="5118DDFB" wp14:editId="6F5BA145">
            <wp:simplePos x="0" y="0"/>
            <wp:positionH relativeFrom="column">
              <wp:posOffset>-248920</wp:posOffset>
            </wp:positionH>
            <wp:positionV relativeFrom="paragraph">
              <wp:posOffset>307340</wp:posOffset>
            </wp:positionV>
            <wp:extent cx="2983230" cy="1985010"/>
            <wp:effectExtent l="0" t="0" r="7620" b="0"/>
            <wp:wrapTight wrapText="bothSides">
              <wp:wrapPolygon edited="0">
                <wp:start x="552" y="0"/>
                <wp:lineTo x="0" y="415"/>
                <wp:lineTo x="0" y="21144"/>
                <wp:lineTo x="552" y="21351"/>
                <wp:lineTo x="20966" y="21351"/>
                <wp:lineTo x="21517" y="21144"/>
                <wp:lineTo x="21517" y="415"/>
                <wp:lineTo x="20966" y="0"/>
                <wp:lineTo x="552" y="0"/>
              </wp:wrapPolygon>
            </wp:wrapTight>
            <wp:docPr id="107" name="Slika 107" descr="Slika na kojoj se prikazuje na otvorenom, zgrada, nebo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107" descr="Slika na kojoj se prikazuje na otvorenom, zgrada, nebo, kuća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58">
        <w:rPr>
          <w:noProof/>
          <w:lang w:eastAsia="hr-HR"/>
        </w:rPr>
        <w:drawing>
          <wp:anchor distT="0" distB="0" distL="114300" distR="114300" simplePos="0" relativeHeight="251731968" behindDoc="1" locked="0" layoutInCell="1" allowOverlap="1" wp14:anchorId="4E08F84A" wp14:editId="74BD3FC5">
            <wp:simplePos x="0" y="0"/>
            <wp:positionH relativeFrom="column">
              <wp:posOffset>3008630</wp:posOffset>
            </wp:positionH>
            <wp:positionV relativeFrom="paragraph">
              <wp:posOffset>306705</wp:posOffset>
            </wp:positionV>
            <wp:extent cx="2967990" cy="1735455"/>
            <wp:effectExtent l="0" t="0" r="3810" b="0"/>
            <wp:wrapTight wrapText="bothSides">
              <wp:wrapPolygon edited="0">
                <wp:start x="555" y="0"/>
                <wp:lineTo x="0" y="474"/>
                <wp:lineTo x="0" y="21102"/>
                <wp:lineTo x="555" y="21339"/>
                <wp:lineTo x="20935" y="21339"/>
                <wp:lineTo x="21489" y="21102"/>
                <wp:lineTo x="21489" y="474"/>
                <wp:lineTo x="20935" y="0"/>
                <wp:lineTo x="555" y="0"/>
              </wp:wrapPolygon>
            </wp:wrapTight>
            <wp:docPr id="109" name="Slika 109" descr="Slika na kojoj se prikazuje na otvorenom, trava, zgrada, cig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ka 109" descr="Slika na kojoj se prikazuje na otvorenom, trava, zgrada, cigla&#10;&#10;Opis je automatski generira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28C3C" w14:textId="5922B19E" w:rsidR="008126A9" w:rsidRDefault="008126A9" w:rsidP="00450658"/>
    <w:p w14:paraId="55B17147" w14:textId="77777777" w:rsidR="00107C85" w:rsidRDefault="00107C85" w:rsidP="00107C85">
      <w:pPr>
        <w:jc w:val="center"/>
        <w:sectPr w:rsidR="00107C85" w:rsidSect="00E35B8B">
          <w:headerReference w:type="default" r:id="rId32"/>
          <w:footerReference w:type="default" r:id="rId3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00D6A47" w14:textId="03F9DBFB" w:rsidR="00F852EE" w:rsidRPr="00694B42" w:rsidRDefault="00F852EE" w:rsidP="00694B42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7BB2EE" wp14:editId="1FC54B18">
                <wp:simplePos x="0" y="0"/>
                <wp:positionH relativeFrom="column">
                  <wp:posOffset>3097530</wp:posOffset>
                </wp:positionH>
                <wp:positionV relativeFrom="paragraph">
                  <wp:posOffset>-473075</wp:posOffset>
                </wp:positionV>
                <wp:extent cx="2910840" cy="2926080"/>
                <wp:effectExtent l="95250" t="95250" r="80010" b="647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201F80" w14:textId="76ED1AB9" w:rsidR="00F852EE" w:rsidRDefault="00737AA5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127135D" wp14:editId="14C3B71C">
                                  <wp:extent cx="2689860" cy="2524098"/>
                                  <wp:effectExtent l="0" t="0" r="0" b="0"/>
                                  <wp:docPr id="122" name="Dijagram 12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" r:lo="rId35" r:qs="rId36" r:cs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B2EE" id="Tekstni okvir 1" o:spid="_x0000_s1050" style="position:absolute;margin-left:243.9pt;margin-top:-37.25pt;width:229.2pt;height:230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zHowQAAAk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40201F80" w14:textId="76ED1AB9" w:rsidR="00F852EE" w:rsidRDefault="00737AA5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127135D" wp14:editId="14C3B71C">
                            <wp:extent cx="2689860" cy="2524098"/>
                            <wp:effectExtent l="0" t="0" r="0" b="0"/>
                            <wp:docPr id="122" name="Dijagram 12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9" r:lo="rId35" r:qs="rId36" r:cs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431" behindDoc="1" locked="0" layoutInCell="1" allowOverlap="1" wp14:anchorId="6ED09D8A" wp14:editId="30E4A37A">
                <wp:simplePos x="0" y="0"/>
                <wp:positionH relativeFrom="column">
                  <wp:posOffset>-251460</wp:posOffset>
                </wp:positionH>
                <wp:positionV relativeFrom="paragraph">
                  <wp:posOffset>-469265</wp:posOffset>
                </wp:positionV>
                <wp:extent cx="2910840" cy="2926080"/>
                <wp:effectExtent l="95250" t="95250" r="80010" b="64770"/>
                <wp:wrapNone/>
                <wp:docPr id="116" name="Tekstni okvi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65438C" w14:textId="2378DC71" w:rsidR="00F852EE" w:rsidRDefault="00BA16CA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EAD8DA0" wp14:editId="0E4FBEFE">
                                  <wp:extent cx="2720340" cy="2552700"/>
                                  <wp:effectExtent l="0" t="0" r="0" b="0"/>
                                  <wp:docPr id="121" name="Dijagram 1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0" r:lo="rId41" r:qs="rId42" r:cs="rId4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09D8A" id="Tekstni okvir 116" o:spid="_x0000_s1051" style="position:absolute;margin-left:-19.8pt;margin-top:-36.95pt;width:229.2pt;height:230.4pt;z-index:-2515860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2B65438C" w14:textId="2378DC71" w:rsidR="00F852EE" w:rsidRDefault="00BA16CA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EAD8DA0" wp14:editId="0E4FBEFE">
                            <wp:extent cx="2720340" cy="2552700"/>
                            <wp:effectExtent l="0" t="0" r="0" b="0"/>
                            <wp:docPr id="121" name="Dijagram 1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5" r:lo="rId41" r:qs="rId42" r:cs="rId4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B303AE" w14:textId="77777777" w:rsidR="00F852EE" w:rsidRPr="00694B42" w:rsidRDefault="00F852EE" w:rsidP="00694B42"/>
    <w:p w14:paraId="47A0F48A" w14:textId="77777777" w:rsidR="00F852EE" w:rsidRPr="00694B42" w:rsidRDefault="00F852EE" w:rsidP="00694B42"/>
    <w:p w14:paraId="04D2332B" w14:textId="77777777" w:rsidR="00F852EE" w:rsidRPr="00694B42" w:rsidRDefault="00F852EE" w:rsidP="00694B42"/>
    <w:p w14:paraId="0F01B4B8" w14:textId="77777777" w:rsidR="00F852EE" w:rsidRDefault="00F852EE" w:rsidP="00694B42"/>
    <w:p w14:paraId="4F7E9DE1" w14:textId="77777777" w:rsidR="00F852EE" w:rsidRPr="00694B42" w:rsidRDefault="00F852EE" w:rsidP="00694B42">
      <w:pPr>
        <w:tabs>
          <w:tab w:val="left" w:pos="231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263845" wp14:editId="3B496444">
                <wp:simplePos x="0" y="0"/>
                <wp:positionH relativeFrom="column">
                  <wp:posOffset>3078480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DD27BA" w14:textId="18F1B397" w:rsidR="00F852EE" w:rsidRDefault="00737AA5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B83727D" wp14:editId="2EA5C18C">
                                  <wp:extent cx="2689860" cy="2524098"/>
                                  <wp:effectExtent l="0" t="0" r="0" b="0"/>
                                  <wp:docPr id="126" name="Dijagram 12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6" r:lo="rId47" r:qs="rId48" r:cs="rId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3845" id="Tekstni okvir 5" o:spid="_x0000_s1052" style="position:absolute;margin-left:242.4pt;margin-top:343.5pt;width:229.2pt;height:23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J+pQQAAAk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6DD27BA" w14:textId="18F1B397" w:rsidR="00F852EE" w:rsidRDefault="00737AA5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B83727D" wp14:editId="2EA5C18C">
                            <wp:extent cx="2689860" cy="2524098"/>
                            <wp:effectExtent l="0" t="0" r="0" b="0"/>
                            <wp:docPr id="126" name="Dijagram 12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47" r:qs="rId48" r:cs="rId4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985D32" wp14:editId="353C0E7F">
                <wp:simplePos x="0" y="0"/>
                <wp:positionH relativeFrom="column">
                  <wp:posOffset>-251460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49EA8E" w14:textId="048431DF" w:rsidR="00F852EE" w:rsidRDefault="00737AA5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79F740" wp14:editId="08F12504">
                                  <wp:extent cx="2689860" cy="2524098"/>
                                  <wp:effectExtent l="0" t="0" r="0" b="0"/>
                                  <wp:docPr id="125" name="Dijagram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2" r:lo="rId53" r:qs="rId54" r:cs="rId5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85D32" id="Tekstni okvir 4" o:spid="_x0000_s1053" style="position:absolute;margin-left:-19.8pt;margin-top:343.5pt;width:229.2pt;height:23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4D49EA8E" w14:textId="048431DF" w:rsidR="00F852EE" w:rsidRDefault="00737AA5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79F740" wp14:editId="08F12504">
                            <wp:extent cx="2689860" cy="2524098"/>
                            <wp:effectExtent l="0" t="0" r="0" b="0"/>
                            <wp:docPr id="125" name="Dijagram 12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7" r:lo="rId53" r:qs="rId54" r:cs="rId5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04F4FA" wp14:editId="453708AA">
                <wp:simplePos x="0" y="0"/>
                <wp:positionH relativeFrom="column">
                  <wp:posOffset>3065780</wp:posOffset>
                </wp:positionH>
                <wp:positionV relativeFrom="paragraph">
                  <wp:posOffset>1229995</wp:posOffset>
                </wp:positionV>
                <wp:extent cx="2910840" cy="2926080"/>
                <wp:effectExtent l="95250" t="95250" r="80010" b="64770"/>
                <wp:wrapNone/>
                <wp:docPr id="117" name="Tekstni okvi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B81737" w14:textId="5CB78EF3" w:rsidR="00F852EE" w:rsidRDefault="00737AA5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8F3D89F" wp14:editId="6E09E140">
                                  <wp:extent cx="2689860" cy="2524098"/>
                                  <wp:effectExtent l="0" t="0" r="0" b="0"/>
                                  <wp:docPr id="124" name="Dijagram 12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8" r:lo="rId59" r:qs="rId60" r:cs="rId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4F4FA" id="Tekstni okvir 117" o:spid="_x0000_s1054" style="position:absolute;margin-left:241.4pt;margin-top:96.85pt;width:229.2pt;height:230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/LpQ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27B81737" w14:textId="5CB78EF3" w:rsidR="00F852EE" w:rsidRDefault="00737AA5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8F3D89F" wp14:editId="6E09E140">
                            <wp:extent cx="2689860" cy="2524098"/>
                            <wp:effectExtent l="0" t="0" r="0" b="0"/>
                            <wp:docPr id="124" name="Dijagram 12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59" r:qs="rId60" r:cs="rId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544689" wp14:editId="1B22DB60">
                <wp:simplePos x="0" y="0"/>
                <wp:positionH relativeFrom="column">
                  <wp:posOffset>-251460</wp:posOffset>
                </wp:positionH>
                <wp:positionV relativeFrom="paragraph">
                  <wp:posOffset>1230630</wp:posOffset>
                </wp:positionV>
                <wp:extent cx="2910840" cy="2926080"/>
                <wp:effectExtent l="95250" t="95250" r="80010" b="6477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C5F5359" w14:textId="55D773DF" w:rsidR="00F852EE" w:rsidRDefault="00737AA5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5850794" wp14:editId="72973513">
                                  <wp:extent cx="2689860" cy="2524098"/>
                                  <wp:effectExtent l="0" t="0" r="0" b="0"/>
                                  <wp:docPr id="123" name="Dijagram 12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4" r:lo="rId65" r:qs="rId66" r:cs="rId6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44689" id="Tekstni okvir 2" o:spid="_x0000_s1055" style="position:absolute;margin-left:-19.8pt;margin-top:96.9pt;width:229.2pt;height:230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5C5F5359" w14:textId="55D773DF" w:rsidR="00F852EE" w:rsidRDefault="00737AA5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5850794" wp14:editId="72973513">
                            <wp:extent cx="2689860" cy="2524098"/>
                            <wp:effectExtent l="0" t="0" r="0" b="0"/>
                            <wp:docPr id="123" name="Dijagram 12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65" r:qs="rId66" r:cs="rId6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D372B5F" w14:textId="7D609226" w:rsidR="007A659D" w:rsidRDefault="007A659D" w:rsidP="00107C85">
      <w:pPr>
        <w:jc w:val="center"/>
      </w:pPr>
    </w:p>
    <w:p w14:paraId="7CD3B3C3" w14:textId="07698A59" w:rsidR="00C12B62" w:rsidRPr="00C12B62" w:rsidRDefault="00C12B62" w:rsidP="00737AA5">
      <w:pPr>
        <w:jc w:val="center"/>
      </w:pPr>
    </w:p>
    <w:p w14:paraId="038BC9D7" w14:textId="24CAE2B9" w:rsidR="00C12B62" w:rsidRPr="00C12B62" w:rsidRDefault="00C12B62" w:rsidP="00C12B62"/>
    <w:p w14:paraId="16688DBB" w14:textId="4411ED17" w:rsidR="00C12B62" w:rsidRPr="00C12B62" w:rsidRDefault="00C12B62" w:rsidP="00C12B62"/>
    <w:p w14:paraId="7EC160FF" w14:textId="5BB30814" w:rsidR="00C12B62" w:rsidRPr="00C12B62" w:rsidRDefault="00C12B62" w:rsidP="00C12B62"/>
    <w:p w14:paraId="7E49C167" w14:textId="6E8D79F6" w:rsidR="00C12B62" w:rsidRPr="00C12B62" w:rsidRDefault="00C12B62" w:rsidP="00C12B62"/>
    <w:p w14:paraId="448CC1C9" w14:textId="66F319C1" w:rsidR="00C12B62" w:rsidRPr="00C12B62" w:rsidRDefault="00C12B62" w:rsidP="00C12B62"/>
    <w:p w14:paraId="172FE3DF" w14:textId="2345A4ED" w:rsidR="00C12B62" w:rsidRPr="00C12B62" w:rsidRDefault="00C12B62" w:rsidP="00C12B62"/>
    <w:p w14:paraId="41D4D371" w14:textId="1CC06A7F" w:rsidR="00C12B62" w:rsidRPr="00C12B62" w:rsidRDefault="00C12B62" w:rsidP="00C12B62"/>
    <w:p w14:paraId="1CC258D0" w14:textId="66D5F2C2" w:rsidR="00C12B62" w:rsidRPr="00C12B62" w:rsidRDefault="00C12B62" w:rsidP="00C12B62"/>
    <w:p w14:paraId="38CEFC74" w14:textId="77B7D145" w:rsidR="00C12B62" w:rsidRPr="00C12B62" w:rsidRDefault="00C12B62" w:rsidP="00C12B62"/>
    <w:p w14:paraId="61E429D1" w14:textId="09252A8B" w:rsidR="00C12B62" w:rsidRPr="00C12B62" w:rsidRDefault="00C12B62" w:rsidP="00C12B62"/>
    <w:p w14:paraId="71DDD462" w14:textId="6629B527" w:rsidR="00C12B62" w:rsidRPr="00C12B62" w:rsidRDefault="00C12B62" w:rsidP="00C12B62"/>
    <w:p w14:paraId="69177541" w14:textId="43FA2185" w:rsidR="00C12B62" w:rsidRPr="00C12B62" w:rsidRDefault="00C12B62" w:rsidP="00C12B62"/>
    <w:p w14:paraId="6DE4BC29" w14:textId="7B1370B8" w:rsidR="00C12B62" w:rsidRPr="00C12B62" w:rsidRDefault="00C12B62" w:rsidP="00C12B62"/>
    <w:p w14:paraId="33D83E8D" w14:textId="09E47CDF" w:rsidR="00C12B62" w:rsidRPr="00C12B62" w:rsidRDefault="00C12B62" w:rsidP="00C12B62"/>
    <w:p w14:paraId="1D971BBB" w14:textId="490F888F" w:rsidR="00C12B62" w:rsidRPr="00C12B62" w:rsidRDefault="00C12B62" w:rsidP="00C12B62"/>
    <w:p w14:paraId="73F6B58E" w14:textId="5AA00018" w:rsidR="00C12B62" w:rsidRPr="00C12B62" w:rsidRDefault="00C12B62" w:rsidP="00C12B62"/>
    <w:p w14:paraId="47308E22" w14:textId="2CC97A08" w:rsidR="00C12B62" w:rsidRPr="00C12B62" w:rsidRDefault="00C12B62" w:rsidP="00C12B62"/>
    <w:p w14:paraId="485B49EA" w14:textId="712F7B02" w:rsidR="00C12B62" w:rsidRPr="00C12B62" w:rsidRDefault="00C12B62" w:rsidP="00C12B62"/>
    <w:p w14:paraId="458EF63C" w14:textId="1889350A" w:rsidR="00C12B62" w:rsidRPr="00C12B62" w:rsidRDefault="00C12B62" w:rsidP="00C12B62"/>
    <w:p w14:paraId="62C480EB" w14:textId="2792B1BB" w:rsidR="00C12B62" w:rsidRPr="00C12B62" w:rsidRDefault="00C12B62" w:rsidP="00C12B62"/>
    <w:p w14:paraId="41B91E29" w14:textId="75C6F2D1" w:rsidR="00C12B62" w:rsidRDefault="00C12B62" w:rsidP="00C12B62"/>
    <w:p w14:paraId="6C5E39A7" w14:textId="75D6B413" w:rsidR="00C12B62" w:rsidRDefault="00C12B62" w:rsidP="00C12B62">
      <w:pPr>
        <w:jc w:val="center"/>
      </w:pPr>
    </w:p>
    <w:p w14:paraId="48C73935" w14:textId="1DEA8D48" w:rsidR="00C12B62" w:rsidRDefault="00C12B62" w:rsidP="00C12B62">
      <w:pPr>
        <w:jc w:val="center"/>
      </w:pPr>
    </w:p>
    <w:p w14:paraId="4A3AD3A1" w14:textId="16CB8E44" w:rsidR="00C12B62" w:rsidRDefault="00737AA5" w:rsidP="00C12B62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70AA83" wp14:editId="59E7BB13">
                <wp:simplePos x="0" y="0"/>
                <wp:positionH relativeFrom="column">
                  <wp:posOffset>3063240</wp:posOffset>
                </wp:positionH>
                <wp:positionV relativeFrom="paragraph">
                  <wp:posOffset>-434975</wp:posOffset>
                </wp:positionV>
                <wp:extent cx="2910840" cy="2926080"/>
                <wp:effectExtent l="95250" t="95250" r="80010" b="64770"/>
                <wp:wrapNone/>
                <wp:docPr id="119" name="Tekstni okvi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65BB1E" w14:textId="378E4102" w:rsidR="00C12B62" w:rsidRDefault="00737AA5" w:rsidP="00C12B62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760C057" wp14:editId="2AD73F2C">
                                  <wp:extent cx="2689860" cy="2524098"/>
                                  <wp:effectExtent l="0" t="0" r="0" b="0"/>
                                  <wp:docPr id="131" name="Dijagram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0" r:lo="rId71" r:qs="rId72" r:cs="rId7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AA83" id="Tekstni okvir 119" o:spid="_x0000_s1056" style="position:absolute;left:0;text-align:left;margin-left:241.2pt;margin-top:-34.25pt;width:229.2pt;height:230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1E65BB1E" w14:textId="378E4102" w:rsidR="00C12B62" w:rsidRDefault="00737AA5" w:rsidP="00C12B62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760C057" wp14:editId="2AD73F2C">
                            <wp:extent cx="2689860" cy="2524098"/>
                            <wp:effectExtent l="0" t="0" r="0" b="0"/>
                            <wp:docPr id="131" name="Dijagram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5" r:lo="rId71" r:qs="rId72" r:cs="rId7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3228E" wp14:editId="58F5860E">
                <wp:simplePos x="0" y="0"/>
                <wp:positionH relativeFrom="column">
                  <wp:posOffset>-160020</wp:posOffset>
                </wp:positionH>
                <wp:positionV relativeFrom="paragraph">
                  <wp:posOffset>-454025</wp:posOffset>
                </wp:positionV>
                <wp:extent cx="2910840" cy="2926080"/>
                <wp:effectExtent l="95250" t="95250" r="80010" b="64770"/>
                <wp:wrapNone/>
                <wp:docPr id="118" name="Tekstni okvi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8532FC" w14:textId="6A6BA476" w:rsidR="00C12B62" w:rsidRDefault="00737AA5" w:rsidP="00C12B62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E914192" wp14:editId="561D9484">
                                  <wp:extent cx="2689860" cy="2524098"/>
                                  <wp:effectExtent l="0" t="0" r="0" b="0"/>
                                  <wp:docPr id="132" name="Dijagram 13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6" r:lo="rId77" r:qs="rId78" r:cs="rId7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3228E" id="Tekstni okvir 118" o:spid="_x0000_s1057" style="position:absolute;left:0;text-align:left;margin-left:-12.6pt;margin-top:-35.75pt;width:229.2pt;height:230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5Xow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528532FC" w14:textId="6A6BA476" w:rsidR="00C12B62" w:rsidRDefault="00737AA5" w:rsidP="00C12B62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E914192" wp14:editId="561D9484">
                            <wp:extent cx="2689860" cy="2524098"/>
                            <wp:effectExtent l="0" t="0" r="0" b="0"/>
                            <wp:docPr id="132" name="Dijagram 13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1" r:lo="rId77" r:qs="rId78" r:cs="rId7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4E9EB2" w14:textId="20641E0A" w:rsidR="00737AA5" w:rsidRPr="00737AA5" w:rsidRDefault="00737AA5" w:rsidP="00737AA5"/>
    <w:p w14:paraId="3BE13A74" w14:textId="4A8C3F4B" w:rsidR="00737AA5" w:rsidRPr="00737AA5" w:rsidRDefault="00737AA5" w:rsidP="00737AA5"/>
    <w:p w14:paraId="01650135" w14:textId="1AEC0361" w:rsidR="00737AA5" w:rsidRPr="00737AA5" w:rsidRDefault="00737AA5" w:rsidP="00737AA5"/>
    <w:p w14:paraId="6B4A71C2" w14:textId="21FB1CCC" w:rsidR="00737AA5" w:rsidRPr="00737AA5" w:rsidRDefault="00737AA5" w:rsidP="00737AA5"/>
    <w:p w14:paraId="398C7CFA" w14:textId="5DA34581" w:rsidR="00737AA5" w:rsidRPr="00737AA5" w:rsidRDefault="00737AA5" w:rsidP="00737AA5"/>
    <w:p w14:paraId="5BAE5907" w14:textId="4A9A425A" w:rsidR="00737AA5" w:rsidRPr="00737AA5" w:rsidRDefault="00737AA5" w:rsidP="00737AA5"/>
    <w:p w14:paraId="1AF04440" w14:textId="0E76FEA7" w:rsidR="00737AA5" w:rsidRPr="00737AA5" w:rsidRDefault="00737AA5" w:rsidP="00737AA5"/>
    <w:p w14:paraId="06141760" w14:textId="4BD17506" w:rsidR="00737AA5" w:rsidRPr="00737AA5" w:rsidRDefault="00737AA5" w:rsidP="00737AA5"/>
    <w:p w14:paraId="3D833508" w14:textId="2B5524CB" w:rsidR="00737AA5" w:rsidRPr="00737AA5" w:rsidRDefault="00737AA5" w:rsidP="00737AA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03960" wp14:editId="3BEA6783">
                <wp:simplePos x="0" y="0"/>
                <wp:positionH relativeFrom="column">
                  <wp:posOffset>3063240</wp:posOffset>
                </wp:positionH>
                <wp:positionV relativeFrom="paragraph">
                  <wp:posOffset>189865</wp:posOffset>
                </wp:positionV>
                <wp:extent cx="2910840" cy="2926080"/>
                <wp:effectExtent l="95250" t="95250" r="80010" b="64770"/>
                <wp:wrapNone/>
                <wp:docPr id="135" name="Tekstni okvi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F90E5C" w14:textId="77777777" w:rsidR="00737AA5" w:rsidRDefault="00737AA5" w:rsidP="00737AA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A514E1D" wp14:editId="748BE7ED">
                                  <wp:extent cx="2689860" cy="2524098"/>
                                  <wp:effectExtent l="0" t="0" r="0" b="0"/>
                                  <wp:docPr id="136" name="Dijagram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2" r:lo="rId83" r:qs="rId84" r:cs="rId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03960" id="Tekstni okvir 135" o:spid="_x0000_s1058" style="position:absolute;margin-left:241.2pt;margin-top:14.95pt;width:229.2pt;height:23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30F90E5C" w14:textId="77777777" w:rsidR="00737AA5" w:rsidRDefault="00737AA5" w:rsidP="00737AA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A514E1D" wp14:editId="748BE7ED">
                            <wp:extent cx="2689860" cy="2524098"/>
                            <wp:effectExtent l="0" t="0" r="0" b="0"/>
                            <wp:docPr id="136" name="Dijagram 1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7" r:lo="rId83" r:qs="rId84" r:cs="rId8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40649F" wp14:editId="457D940E">
                <wp:simplePos x="0" y="0"/>
                <wp:positionH relativeFrom="column">
                  <wp:posOffset>-167640</wp:posOffset>
                </wp:positionH>
                <wp:positionV relativeFrom="paragraph">
                  <wp:posOffset>121285</wp:posOffset>
                </wp:positionV>
                <wp:extent cx="2910840" cy="2926080"/>
                <wp:effectExtent l="95250" t="95250" r="80010" b="64770"/>
                <wp:wrapNone/>
                <wp:docPr id="133" name="Tekstni okvi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BD83BD" w14:textId="77777777" w:rsidR="00737AA5" w:rsidRDefault="00737AA5" w:rsidP="00737AA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F73CC32" wp14:editId="09031A60">
                                  <wp:extent cx="2689860" cy="2524098"/>
                                  <wp:effectExtent l="0" t="0" r="0" b="0"/>
                                  <wp:docPr id="134" name="Dijagram 13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8" r:lo="rId89" r:qs="rId90" r:cs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0649F" id="Tekstni okvir 133" o:spid="_x0000_s1059" style="position:absolute;margin-left:-13.2pt;margin-top:9.55pt;width:229.2pt;height:230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6BD83BD" w14:textId="77777777" w:rsidR="00737AA5" w:rsidRDefault="00737AA5" w:rsidP="00737AA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F73CC32" wp14:editId="09031A60">
                            <wp:extent cx="2689860" cy="2524098"/>
                            <wp:effectExtent l="0" t="0" r="0" b="0"/>
                            <wp:docPr id="134" name="Dijagram 13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3" r:lo="rId89" r:qs="rId90" r:cs="rId9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9C1C4B" w14:textId="28E97E01" w:rsidR="00737AA5" w:rsidRDefault="00737AA5" w:rsidP="00737AA5"/>
    <w:p w14:paraId="1E41AB9D" w14:textId="2D2AF654" w:rsidR="00737AA5" w:rsidRDefault="00737AA5" w:rsidP="00737AA5">
      <w:pPr>
        <w:tabs>
          <w:tab w:val="left" w:pos="345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C8FE19" wp14:editId="3EC5C377">
                <wp:simplePos x="0" y="0"/>
                <wp:positionH relativeFrom="column">
                  <wp:posOffset>3040380</wp:posOffset>
                </wp:positionH>
                <wp:positionV relativeFrom="paragraph">
                  <wp:posOffset>2723515</wp:posOffset>
                </wp:positionV>
                <wp:extent cx="2910840" cy="2926080"/>
                <wp:effectExtent l="95250" t="95250" r="80010" b="64770"/>
                <wp:wrapNone/>
                <wp:docPr id="139" name="Tekstni okvi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B2755C" w14:textId="77777777" w:rsidR="00737AA5" w:rsidRDefault="00737AA5" w:rsidP="00737AA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80B1753" wp14:editId="3E3C5944">
                                  <wp:extent cx="2689860" cy="2524098"/>
                                  <wp:effectExtent l="0" t="0" r="0" b="0"/>
                                  <wp:docPr id="140" name="Dijagram 14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4" r:lo="rId95" r:qs="rId96" r:cs="rId9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8FE19" id="Tekstni okvir 139" o:spid="_x0000_s1060" style="position:absolute;margin-left:239.4pt;margin-top:214.45pt;width:229.2pt;height:23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QhpgQAAA0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1CB2755C" w14:textId="77777777" w:rsidR="00737AA5" w:rsidRDefault="00737AA5" w:rsidP="00737AA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80B1753" wp14:editId="3E3C5944">
                            <wp:extent cx="2689860" cy="2524098"/>
                            <wp:effectExtent l="0" t="0" r="0" b="0"/>
                            <wp:docPr id="140" name="Dijagram 14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9" r:lo="rId95" r:qs="rId96" r:cs="rId9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84610D" wp14:editId="10B22141">
                <wp:simplePos x="0" y="0"/>
                <wp:positionH relativeFrom="column">
                  <wp:posOffset>-167640</wp:posOffset>
                </wp:positionH>
                <wp:positionV relativeFrom="paragraph">
                  <wp:posOffset>2723515</wp:posOffset>
                </wp:positionV>
                <wp:extent cx="2910840" cy="2926080"/>
                <wp:effectExtent l="95250" t="95250" r="80010" b="64770"/>
                <wp:wrapNone/>
                <wp:docPr id="137" name="Tekstni okvi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41988F" w14:textId="77777777" w:rsidR="00737AA5" w:rsidRDefault="00737AA5" w:rsidP="00737AA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99A36D6" wp14:editId="7708F541">
                                  <wp:extent cx="2689860" cy="2524098"/>
                                  <wp:effectExtent l="0" t="0" r="0" b="0"/>
                                  <wp:docPr id="138" name="Dijagram 13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610D" id="Tekstni okvir 137" o:spid="_x0000_s1061" style="position:absolute;margin-left:-13.2pt;margin-top:214.45pt;width:229.2pt;height:23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rNpQ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2141988F" w14:textId="77777777" w:rsidR="00737AA5" w:rsidRDefault="00737AA5" w:rsidP="00737AA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99A36D6" wp14:editId="7708F541">
                            <wp:extent cx="2689860" cy="2524098"/>
                            <wp:effectExtent l="0" t="0" r="0" b="0"/>
                            <wp:docPr id="138" name="Dijagram 13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5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438B0AE" w14:textId="6DDEFDF1" w:rsidR="001D7A40" w:rsidRPr="001D7A40" w:rsidRDefault="001D7A40" w:rsidP="001D7A40"/>
    <w:p w14:paraId="1EC0F49F" w14:textId="6B754B28" w:rsidR="001D7A40" w:rsidRPr="001D7A40" w:rsidRDefault="001D7A40" w:rsidP="001D7A40"/>
    <w:p w14:paraId="0DD11DBE" w14:textId="2A6EBE31" w:rsidR="001D7A40" w:rsidRPr="001D7A40" w:rsidRDefault="001D7A40" w:rsidP="001D7A40"/>
    <w:p w14:paraId="7583322B" w14:textId="452889B1" w:rsidR="001D7A40" w:rsidRPr="001D7A40" w:rsidRDefault="001D7A40" w:rsidP="001D7A40"/>
    <w:p w14:paraId="3F371EB2" w14:textId="40A172DF" w:rsidR="001D7A40" w:rsidRPr="001D7A40" w:rsidRDefault="001D7A40" w:rsidP="001D7A40"/>
    <w:p w14:paraId="0CC0B78C" w14:textId="584E23DD" w:rsidR="001D7A40" w:rsidRPr="001D7A40" w:rsidRDefault="001D7A40" w:rsidP="001D7A40"/>
    <w:p w14:paraId="48C2C35B" w14:textId="72CD4D60" w:rsidR="001D7A40" w:rsidRPr="001D7A40" w:rsidRDefault="001D7A40" w:rsidP="001D7A40"/>
    <w:p w14:paraId="491E5B7A" w14:textId="2CA83E0C" w:rsidR="001D7A40" w:rsidRPr="001D7A40" w:rsidRDefault="001D7A40" w:rsidP="001D7A40"/>
    <w:p w14:paraId="4D612D52" w14:textId="24149043" w:rsidR="001D7A40" w:rsidRPr="001D7A40" w:rsidRDefault="001D7A40" w:rsidP="001D7A40"/>
    <w:p w14:paraId="43EF1C47" w14:textId="471CA3A3" w:rsidR="001D7A40" w:rsidRPr="001D7A40" w:rsidRDefault="001D7A40" w:rsidP="001D7A40"/>
    <w:p w14:paraId="30BE87DF" w14:textId="186F3FD2" w:rsidR="001D7A40" w:rsidRPr="001D7A40" w:rsidRDefault="001D7A40" w:rsidP="001D7A40"/>
    <w:p w14:paraId="7EF00B8A" w14:textId="59F7AC6F" w:rsidR="001D7A40" w:rsidRPr="001D7A40" w:rsidRDefault="001D7A40" w:rsidP="001D7A40"/>
    <w:p w14:paraId="0D9F0F8B" w14:textId="2A240C95" w:rsidR="001D7A40" w:rsidRPr="001D7A40" w:rsidRDefault="001D7A40" w:rsidP="001D7A40"/>
    <w:p w14:paraId="440375BD" w14:textId="53C8A3AF" w:rsidR="001D7A40" w:rsidRPr="001D7A40" w:rsidRDefault="001D7A40" w:rsidP="001D7A40"/>
    <w:p w14:paraId="533C4A1D" w14:textId="4AF416B2" w:rsidR="001D7A40" w:rsidRPr="001D7A40" w:rsidRDefault="001D7A40" w:rsidP="001D7A40"/>
    <w:p w14:paraId="1117948A" w14:textId="50AA3EDC" w:rsidR="001D7A40" w:rsidRPr="001D7A40" w:rsidRDefault="001D7A40" w:rsidP="001D7A40"/>
    <w:p w14:paraId="2E3A57C3" w14:textId="0F45A584" w:rsidR="001D7A40" w:rsidRDefault="001D7A40" w:rsidP="001D7A40"/>
    <w:p w14:paraId="7DEB6BFA" w14:textId="4B9A4A69" w:rsidR="001D7A40" w:rsidRDefault="001D7A40" w:rsidP="001D7A40">
      <w:pPr>
        <w:jc w:val="center"/>
      </w:pPr>
    </w:p>
    <w:p w14:paraId="792569E5" w14:textId="2B5C6889" w:rsidR="001D7A40" w:rsidRDefault="001D7A40" w:rsidP="001D7A40">
      <w:pPr>
        <w:jc w:val="center"/>
      </w:pPr>
    </w:p>
    <w:p w14:paraId="13230A71" w14:textId="38A43752" w:rsidR="001D7A40" w:rsidRDefault="001D7A40" w:rsidP="001D7A40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1135F6" wp14:editId="009D9686">
                <wp:simplePos x="0" y="0"/>
                <wp:positionH relativeFrom="column">
                  <wp:posOffset>3162300</wp:posOffset>
                </wp:positionH>
                <wp:positionV relativeFrom="paragraph">
                  <wp:posOffset>-415925</wp:posOffset>
                </wp:positionV>
                <wp:extent cx="2910840" cy="2926080"/>
                <wp:effectExtent l="95250" t="95250" r="80010" b="64770"/>
                <wp:wrapNone/>
                <wp:docPr id="143" name="Tekstni okvi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2C9D97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CE17CDB" wp14:editId="3DAE9E29">
                                  <wp:extent cx="2689860" cy="2524098"/>
                                  <wp:effectExtent l="0" t="0" r="0" b="0"/>
                                  <wp:docPr id="144" name="Dijagram 14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6" r:lo="rId107" r:qs="rId108" r:cs="rId10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35F6" id="Tekstni okvir 143" o:spid="_x0000_s1062" style="position:absolute;left:0;text-align:left;margin-left:249pt;margin-top:-32.75pt;width:229.2pt;height:230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gupQ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122C9D97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CE17CDB" wp14:editId="3DAE9E29">
                            <wp:extent cx="2689860" cy="2524098"/>
                            <wp:effectExtent l="0" t="0" r="0" b="0"/>
                            <wp:docPr id="144" name="Dijagram 14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11" r:lo="rId107" r:qs="rId108" r:cs="rId10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67781A" wp14:editId="3C653846">
                <wp:simplePos x="0" y="0"/>
                <wp:positionH relativeFrom="column">
                  <wp:posOffset>-110490</wp:posOffset>
                </wp:positionH>
                <wp:positionV relativeFrom="paragraph">
                  <wp:posOffset>-415925</wp:posOffset>
                </wp:positionV>
                <wp:extent cx="2910840" cy="2926080"/>
                <wp:effectExtent l="95250" t="95250" r="80010" b="64770"/>
                <wp:wrapNone/>
                <wp:docPr id="141" name="Tekstni okvi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544D25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DF0974B" wp14:editId="01A32F25">
                                  <wp:extent cx="2689860" cy="2524098"/>
                                  <wp:effectExtent l="0" t="0" r="0" b="0"/>
                                  <wp:docPr id="142" name="Dijagram 14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2" r:lo="rId113" r:qs="rId114" r:cs="rId1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7781A" id="Tekstni okvir 141" o:spid="_x0000_s1063" style="position:absolute;left:0;text-align:left;margin-left:-8.7pt;margin-top:-32.75pt;width:229.2pt;height:23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d5pgQAAA0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42544D25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DF0974B" wp14:editId="01A32F25">
                            <wp:extent cx="2689860" cy="2524098"/>
                            <wp:effectExtent l="0" t="0" r="0" b="0"/>
                            <wp:docPr id="142" name="Dijagram 14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17" r:lo="rId113" r:qs="rId114" r:cs="rId11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EB17D0" w14:textId="3203C4CA" w:rsidR="001D7A40" w:rsidRPr="001D7A40" w:rsidRDefault="001D7A40" w:rsidP="001D7A40"/>
    <w:p w14:paraId="55A13EB1" w14:textId="25EEE6D1" w:rsidR="001D7A40" w:rsidRPr="001D7A40" w:rsidRDefault="001D7A40" w:rsidP="001D7A40"/>
    <w:p w14:paraId="5919A396" w14:textId="47A58C28" w:rsidR="001D7A40" w:rsidRPr="001D7A40" w:rsidRDefault="001D7A40" w:rsidP="001D7A40"/>
    <w:p w14:paraId="34FEAC21" w14:textId="291E4069" w:rsidR="001D7A40" w:rsidRPr="001D7A40" w:rsidRDefault="001D7A40" w:rsidP="001D7A40"/>
    <w:p w14:paraId="0899CE7F" w14:textId="0F938328" w:rsidR="001D7A40" w:rsidRPr="001D7A40" w:rsidRDefault="001D7A40" w:rsidP="001D7A40"/>
    <w:p w14:paraId="291B3EAB" w14:textId="153FF540" w:rsidR="001D7A40" w:rsidRPr="001D7A40" w:rsidRDefault="001D7A40" w:rsidP="001D7A40"/>
    <w:p w14:paraId="51B04488" w14:textId="7241FCA8" w:rsidR="001D7A40" w:rsidRPr="001D7A40" w:rsidRDefault="001D7A40" w:rsidP="001D7A40"/>
    <w:p w14:paraId="68869E68" w14:textId="0F77F2D8" w:rsidR="001D7A40" w:rsidRDefault="001D7A40" w:rsidP="001D7A40"/>
    <w:p w14:paraId="07AC1400" w14:textId="7886BA81" w:rsidR="001D7A40" w:rsidRDefault="001D7A40" w:rsidP="001D7A40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A73CD6" wp14:editId="3B36A407">
                <wp:simplePos x="0" y="0"/>
                <wp:positionH relativeFrom="column">
                  <wp:posOffset>-114300</wp:posOffset>
                </wp:positionH>
                <wp:positionV relativeFrom="paragraph">
                  <wp:posOffset>3352800</wp:posOffset>
                </wp:positionV>
                <wp:extent cx="2910840" cy="2926080"/>
                <wp:effectExtent l="95250" t="95250" r="80010" b="64770"/>
                <wp:wrapNone/>
                <wp:docPr id="149" name="Tekstni okvi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955E53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5804275" wp14:editId="45161B45">
                                  <wp:extent cx="2689860" cy="2524098"/>
                                  <wp:effectExtent l="0" t="0" r="0" b="0"/>
                                  <wp:docPr id="153" name="Dijagram 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8" r:lo="rId119" r:qs="rId120" r:cs="rId1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3CD6" id="Tekstni okvir 149" o:spid="_x0000_s1064" style="position:absolute;left:0;text-align:left;margin-left:-9pt;margin-top:264pt;width:229.2pt;height:23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NGpgQAAA0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2955E53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5804275" wp14:editId="45161B45">
                            <wp:extent cx="2689860" cy="2524098"/>
                            <wp:effectExtent l="0" t="0" r="0" b="0"/>
                            <wp:docPr id="153" name="Dijagram 15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3" r:lo="rId119" r:qs="rId120" r:cs="rId1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931F4B" wp14:editId="535BB154">
                <wp:simplePos x="0" y="0"/>
                <wp:positionH relativeFrom="column">
                  <wp:posOffset>3150870</wp:posOffset>
                </wp:positionH>
                <wp:positionV relativeFrom="paragraph">
                  <wp:posOffset>3352800</wp:posOffset>
                </wp:positionV>
                <wp:extent cx="2910840" cy="2926080"/>
                <wp:effectExtent l="95250" t="95250" r="80010" b="64770"/>
                <wp:wrapNone/>
                <wp:docPr id="151" name="Tekstni okvi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611F4D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AD808F6" wp14:editId="00792EA2">
                                  <wp:extent cx="2689860" cy="2524098"/>
                                  <wp:effectExtent l="0" t="0" r="0" b="0"/>
                                  <wp:docPr id="154" name="Dijagram 1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24" r:lo="rId125" r:qs="rId126" r:cs="rId1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31F4B" id="Tekstni okvir 151" o:spid="_x0000_s1065" style="position:absolute;left:0;text-align:left;margin-left:248.1pt;margin-top:264pt;width:229.2pt;height:23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7D611F4D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AD808F6" wp14:editId="00792EA2">
                            <wp:extent cx="2689860" cy="2524098"/>
                            <wp:effectExtent l="0" t="0" r="0" b="0"/>
                            <wp:docPr id="154" name="Dijagram 1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9" r:lo="rId125" r:qs="rId126" r:cs="rId1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4944AA" wp14:editId="0B245550">
                <wp:simplePos x="0" y="0"/>
                <wp:positionH relativeFrom="column">
                  <wp:posOffset>3162300</wp:posOffset>
                </wp:positionH>
                <wp:positionV relativeFrom="paragraph">
                  <wp:posOffset>171450</wp:posOffset>
                </wp:positionV>
                <wp:extent cx="2910840" cy="2926080"/>
                <wp:effectExtent l="95250" t="95250" r="80010" b="64770"/>
                <wp:wrapNone/>
                <wp:docPr id="147" name="Tekstni okvi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E99412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0FC2464" wp14:editId="124B01EB">
                                  <wp:extent cx="2689860" cy="2524098"/>
                                  <wp:effectExtent l="0" t="0" r="0" b="0"/>
                                  <wp:docPr id="155" name="Dijagram 1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30" r:lo="rId131" r:qs="rId132" r:cs="rId1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944AA" id="Tekstni okvir 147" o:spid="_x0000_s1066" style="position:absolute;left:0;text-align:left;margin-left:249pt;margin-top:13.5pt;width:229.2pt;height:230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RPpg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37E99412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0FC2464" wp14:editId="124B01EB">
                            <wp:extent cx="2689860" cy="2524098"/>
                            <wp:effectExtent l="0" t="0" r="0" b="0"/>
                            <wp:docPr id="155" name="Dijagram 1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35" r:lo="rId131" r:qs="rId132" r:cs="rId1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B0949B" wp14:editId="64735750">
                <wp:simplePos x="0" y="0"/>
                <wp:positionH relativeFrom="column">
                  <wp:posOffset>-110490</wp:posOffset>
                </wp:positionH>
                <wp:positionV relativeFrom="paragraph">
                  <wp:posOffset>171450</wp:posOffset>
                </wp:positionV>
                <wp:extent cx="2910840" cy="2926080"/>
                <wp:effectExtent l="95250" t="95250" r="80010" b="64770"/>
                <wp:wrapNone/>
                <wp:docPr id="145" name="Tekstni okvi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87FB12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C84C890" wp14:editId="4B8DBC2D">
                                  <wp:extent cx="2689860" cy="2524098"/>
                                  <wp:effectExtent l="0" t="0" r="0" b="0"/>
                                  <wp:docPr id="156" name="Dijagram 15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36" r:lo="rId137" r:qs="rId138" r:cs="rId1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949B" id="Tekstni okvir 145" o:spid="_x0000_s1067" style="position:absolute;left:0;text-align:left;margin-left:-8.7pt;margin-top:13.5pt;width:229.2pt;height:23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F87FB12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C84C890" wp14:editId="4B8DBC2D">
                            <wp:extent cx="2689860" cy="2524098"/>
                            <wp:effectExtent l="0" t="0" r="0" b="0"/>
                            <wp:docPr id="156" name="Dijagram 15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1" r:lo="rId137" r:qs="rId138" r:cs="rId1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ADD468" w14:textId="5B66D6A6" w:rsidR="001D7A40" w:rsidRPr="001D7A40" w:rsidRDefault="001D7A40" w:rsidP="001D7A40"/>
    <w:p w14:paraId="13457227" w14:textId="6A38FF75" w:rsidR="001D7A40" w:rsidRPr="001D7A40" w:rsidRDefault="001D7A40" w:rsidP="001D7A40"/>
    <w:p w14:paraId="27AD1BAC" w14:textId="370B6C1A" w:rsidR="001D7A40" w:rsidRPr="001D7A40" w:rsidRDefault="001D7A40" w:rsidP="001D7A40"/>
    <w:p w14:paraId="4C3EFA63" w14:textId="271872BF" w:rsidR="001D7A40" w:rsidRPr="001D7A40" w:rsidRDefault="001D7A40" w:rsidP="001D7A40"/>
    <w:p w14:paraId="6FF6C780" w14:textId="69506997" w:rsidR="001D7A40" w:rsidRPr="001D7A40" w:rsidRDefault="001D7A40" w:rsidP="001D7A40"/>
    <w:p w14:paraId="4CEFBBDE" w14:textId="240710B6" w:rsidR="001D7A40" w:rsidRPr="001D7A40" w:rsidRDefault="001D7A40" w:rsidP="001D7A40"/>
    <w:p w14:paraId="3E18E085" w14:textId="5B6A3651" w:rsidR="001D7A40" w:rsidRPr="001D7A40" w:rsidRDefault="001D7A40" w:rsidP="001D7A40"/>
    <w:p w14:paraId="14B29FC3" w14:textId="23A7C99E" w:rsidR="001D7A40" w:rsidRPr="001D7A40" w:rsidRDefault="001D7A40" w:rsidP="001D7A40"/>
    <w:p w14:paraId="76EE7AB4" w14:textId="35E63018" w:rsidR="001D7A40" w:rsidRPr="001D7A40" w:rsidRDefault="001D7A40" w:rsidP="001D7A40"/>
    <w:p w14:paraId="5ACFE75A" w14:textId="74EB5157" w:rsidR="001D7A40" w:rsidRPr="001D7A40" w:rsidRDefault="001D7A40" w:rsidP="001D7A40"/>
    <w:p w14:paraId="029C7B28" w14:textId="482D6D72" w:rsidR="001D7A40" w:rsidRPr="001D7A40" w:rsidRDefault="001D7A40" w:rsidP="001D7A40"/>
    <w:p w14:paraId="11CC85F0" w14:textId="6E3AF24B" w:rsidR="001D7A40" w:rsidRPr="001D7A40" w:rsidRDefault="001D7A40" w:rsidP="001D7A40"/>
    <w:p w14:paraId="666E2A98" w14:textId="2B64F318" w:rsidR="001D7A40" w:rsidRPr="001D7A40" w:rsidRDefault="001D7A40" w:rsidP="001D7A40"/>
    <w:p w14:paraId="5ACEAC72" w14:textId="45BA6B41" w:rsidR="001D7A40" w:rsidRPr="001D7A40" w:rsidRDefault="001D7A40" w:rsidP="001D7A40"/>
    <w:p w14:paraId="1BB16E4A" w14:textId="00E0BFEA" w:rsidR="001D7A40" w:rsidRPr="001D7A40" w:rsidRDefault="001D7A40" w:rsidP="001D7A40"/>
    <w:p w14:paraId="492F1BDF" w14:textId="2F4D05C4" w:rsidR="001D7A40" w:rsidRPr="001D7A40" w:rsidRDefault="001D7A40" w:rsidP="001D7A40"/>
    <w:p w14:paraId="38E307A5" w14:textId="78A91DCE" w:rsidR="001D7A40" w:rsidRPr="001D7A40" w:rsidRDefault="001D7A40" w:rsidP="001D7A40"/>
    <w:p w14:paraId="0AE95203" w14:textId="33FBFF67" w:rsidR="001D7A40" w:rsidRPr="001D7A40" w:rsidRDefault="001D7A40" w:rsidP="001D7A40"/>
    <w:p w14:paraId="6581E2BD" w14:textId="42E46213" w:rsidR="001D7A40" w:rsidRDefault="001D7A40" w:rsidP="001D7A40"/>
    <w:p w14:paraId="4E933E94" w14:textId="01D49F24" w:rsidR="001D7A40" w:rsidRDefault="001D7A40" w:rsidP="001D7A40">
      <w:pPr>
        <w:jc w:val="center"/>
      </w:pPr>
    </w:p>
    <w:p w14:paraId="54E9E6B8" w14:textId="2C44F4FE" w:rsidR="001D7A40" w:rsidRDefault="001D7A40" w:rsidP="001D7A40">
      <w:pPr>
        <w:jc w:val="center"/>
      </w:pPr>
    </w:p>
    <w:p w14:paraId="6C777E13" w14:textId="330D184F" w:rsidR="001D7A40" w:rsidRDefault="001D7A40" w:rsidP="001D7A40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2E4637" wp14:editId="1B5F5358">
                <wp:simplePos x="0" y="0"/>
                <wp:positionH relativeFrom="column">
                  <wp:posOffset>3116580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159" name="Tekstni okvi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E271F1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28476EF" wp14:editId="763ED1AE">
                                  <wp:extent cx="2689860" cy="2524098"/>
                                  <wp:effectExtent l="0" t="0" r="0" b="0"/>
                                  <wp:docPr id="160" name="Dijagram 16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2" r:lo="rId143" r:qs="rId144" r:cs="rId1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E4637" id="Tekstni okvir 159" o:spid="_x0000_s1068" style="position:absolute;left:0;text-align:left;margin-left:245.4pt;margin-top:-33.35pt;width:229.2pt;height:23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70E271F1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28476EF" wp14:editId="763ED1AE">
                            <wp:extent cx="2689860" cy="2524098"/>
                            <wp:effectExtent l="0" t="0" r="0" b="0"/>
                            <wp:docPr id="160" name="Dijagram 16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7" r:lo="rId143" r:qs="rId144" r:cs="rId1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908415" wp14:editId="5CFCFF7E">
                <wp:simplePos x="0" y="0"/>
                <wp:positionH relativeFrom="column">
                  <wp:posOffset>-110490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157" name="Tekstni okvi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A59EC7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3A1E3E1" wp14:editId="6A987BA2">
                                  <wp:extent cx="2689860" cy="2524098"/>
                                  <wp:effectExtent l="0" t="0" r="0" b="0"/>
                                  <wp:docPr id="158" name="Dijagram 15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8" r:lo="rId149" r:qs="rId150" r:cs="rId1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8415" id="Tekstni okvir 157" o:spid="_x0000_s1069" style="position:absolute;left:0;text-align:left;margin-left:-8.7pt;margin-top:-33.35pt;width:229.2pt;height:230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WdpQ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17A59EC7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3A1E3E1" wp14:editId="6A987BA2">
                            <wp:extent cx="2689860" cy="2524098"/>
                            <wp:effectExtent l="0" t="0" r="0" b="0"/>
                            <wp:docPr id="158" name="Dijagram 15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3" r:lo="rId149" r:qs="rId150" r:cs="rId15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A512A" w14:textId="77CE89F3" w:rsidR="001D7A40" w:rsidRPr="001D7A40" w:rsidRDefault="001D7A40" w:rsidP="001D7A40"/>
    <w:p w14:paraId="498F2D88" w14:textId="14D296CC" w:rsidR="001D7A40" w:rsidRPr="001D7A40" w:rsidRDefault="001D7A40" w:rsidP="001D7A40"/>
    <w:p w14:paraId="6DEFC229" w14:textId="21F885A0" w:rsidR="001D7A40" w:rsidRPr="001D7A40" w:rsidRDefault="001D7A40" w:rsidP="001D7A40"/>
    <w:p w14:paraId="562AFFCC" w14:textId="4AA4298C" w:rsidR="001D7A40" w:rsidRPr="001D7A40" w:rsidRDefault="001D7A40" w:rsidP="001D7A40"/>
    <w:p w14:paraId="16DAC40B" w14:textId="619F87DA" w:rsidR="001D7A40" w:rsidRPr="001D7A40" w:rsidRDefault="001D7A40" w:rsidP="001D7A40"/>
    <w:p w14:paraId="402B9654" w14:textId="6332F014" w:rsidR="001D7A40" w:rsidRPr="001D7A40" w:rsidRDefault="001D7A40" w:rsidP="001D7A40"/>
    <w:p w14:paraId="343107C2" w14:textId="580364CF" w:rsidR="001D7A40" w:rsidRPr="001D7A40" w:rsidRDefault="001D7A40" w:rsidP="001D7A40"/>
    <w:p w14:paraId="153F300B" w14:textId="3422DD7B" w:rsidR="001D7A40" w:rsidRPr="001D7A40" w:rsidRDefault="001D7A40" w:rsidP="001D7A40"/>
    <w:p w14:paraId="3897761A" w14:textId="055CB298" w:rsidR="001D7A40" w:rsidRDefault="001D7A40" w:rsidP="001D7A4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3C1974" wp14:editId="5ECC8164">
                <wp:simplePos x="0" y="0"/>
                <wp:positionH relativeFrom="column">
                  <wp:posOffset>3116580</wp:posOffset>
                </wp:positionH>
                <wp:positionV relativeFrom="paragraph">
                  <wp:posOffset>129540</wp:posOffset>
                </wp:positionV>
                <wp:extent cx="2910840" cy="2926080"/>
                <wp:effectExtent l="95250" t="95250" r="80010" b="64770"/>
                <wp:wrapNone/>
                <wp:docPr id="163" name="Tekstni okvi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73FCB0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9A64ACF" wp14:editId="1E210790">
                                  <wp:extent cx="2689860" cy="2524098"/>
                                  <wp:effectExtent l="0" t="0" r="0" b="0"/>
                                  <wp:docPr id="164" name="Dijagram 16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4" r:lo="rId155" r:qs="rId156" r:cs="rId15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1974" id="Tekstni okvir 163" o:spid="_x0000_s1070" style="position:absolute;margin-left:245.4pt;margin-top:10.2pt;width:229.2pt;height:230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mfpQ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373FCB0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9A64ACF" wp14:editId="1E210790">
                            <wp:extent cx="2689860" cy="2524098"/>
                            <wp:effectExtent l="0" t="0" r="0" b="0"/>
                            <wp:docPr id="164" name="Dijagram 16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9" r:lo="rId155" r:qs="rId156" r:cs="rId15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EEAF90" wp14:editId="22046420">
                <wp:simplePos x="0" y="0"/>
                <wp:positionH relativeFrom="column">
                  <wp:posOffset>-68580</wp:posOffset>
                </wp:positionH>
                <wp:positionV relativeFrom="paragraph">
                  <wp:posOffset>137160</wp:posOffset>
                </wp:positionV>
                <wp:extent cx="2910840" cy="2926080"/>
                <wp:effectExtent l="95250" t="95250" r="80010" b="64770"/>
                <wp:wrapNone/>
                <wp:docPr id="161" name="Tekstni okvi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2B1901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D6C6E4C" wp14:editId="0E5F32E9">
                                  <wp:extent cx="2689860" cy="2524098"/>
                                  <wp:effectExtent l="0" t="0" r="0" b="0"/>
                                  <wp:docPr id="162" name="Dijagram 16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0" r:lo="rId161" r:qs="rId162" r:cs="rId1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EAF90" id="Tekstni okvir 161" o:spid="_x0000_s1071" style="position:absolute;margin-left:-5.4pt;margin-top:10.8pt;width:229.2pt;height:230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5D2B1901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D6C6E4C" wp14:editId="0E5F32E9">
                            <wp:extent cx="2689860" cy="2524098"/>
                            <wp:effectExtent l="0" t="0" r="0" b="0"/>
                            <wp:docPr id="162" name="Dijagram 16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5" r:lo="rId161" r:qs="rId162" r:cs="rId1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94591A" w14:textId="760F360F" w:rsidR="001D7A40" w:rsidRDefault="001D7A40" w:rsidP="001D7A40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8EFE77" wp14:editId="2D285AEB">
                <wp:simplePos x="0" y="0"/>
                <wp:positionH relativeFrom="column">
                  <wp:posOffset>3116580</wp:posOffset>
                </wp:positionH>
                <wp:positionV relativeFrom="paragraph">
                  <wp:posOffset>2975610</wp:posOffset>
                </wp:positionV>
                <wp:extent cx="2910840" cy="2926080"/>
                <wp:effectExtent l="95250" t="95250" r="80010" b="64770"/>
                <wp:wrapNone/>
                <wp:docPr id="167" name="Tekstni okvi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5CDF66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0390AF5" wp14:editId="032148BA">
                                  <wp:extent cx="2689860" cy="2524098"/>
                                  <wp:effectExtent l="0" t="0" r="0" b="0"/>
                                  <wp:docPr id="168" name="Dijagram 16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6" r:lo="rId167" r:qs="rId168" r:cs="rId1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FE77" id="Tekstni okvir 167" o:spid="_x0000_s1072" style="position:absolute;left:0;text-align:left;margin-left:245.4pt;margin-top:234.3pt;width:229.2pt;height:230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cxpg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115CDF66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0390AF5" wp14:editId="032148BA">
                            <wp:extent cx="2689860" cy="2524098"/>
                            <wp:effectExtent l="0" t="0" r="0" b="0"/>
                            <wp:docPr id="168" name="Dijagram 16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1" r:lo="rId167" r:qs="rId168" r:cs="rId16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647922" wp14:editId="04216CF0">
                <wp:simplePos x="0" y="0"/>
                <wp:positionH relativeFrom="column">
                  <wp:posOffset>-68580</wp:posOffset>
                </wp:positionH>
                <wp:positionV relativeFrom="paragraph">
                  <wp:posOffset>2975610</wp:posOffset>
                </wp:positionV>
                <wp:extent cx="2910840" cy="2926080"/>
                <wp:effectExtent l="95250" t="95250" r="80010" b="64770"/>
                <wp:wrapNone/>
                <wp:docPr id="165" name="Tekstni okvi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8CB6E9" w14:textId="77777777" w:rsidR="001D7A40" w:rsidRDefault="001D7A40" w:rsidP="001D7A4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69A72B" wp14:editId="3E4C6C0D">
                                  <wp:extent cx="2689860" cy="2524098"/>
                                  <wp:effectExtent l="0" t="0" r="0" b="0"/>
                                  <wp:docPr id="166" name="Dijagram 16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72" r:lo="rId173" r:qs="rId174" r:cs="rId17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47922" id="Tekstni okvir 165" o:spid="_x0000_s1073" style="position:absolute;left:0;text-align:left;margin-left:-5.4pt;margin-top:234.3pt;width:229.2pt;height:230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c00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668CB6E9" w14:textId="77777777" w:rsidR="001D7A40" w:rsidRDefault="001D7A40" w:rsidP="001D7A40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69A72B" wp14:editId="3E4C6C0D">
                            <wp:extent cx="2689860" cy="2524098"/>
                            <wp:effectExtent l="0" t="0" r="0" b="0"/>
                            <wp:docPr id="166" name="Dijagram 16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7" r:lo="rId173" r:qs="rId174" r:cs="rId17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9E64E" w14:textId="6B252283" w:rsidR="00032A85" w:rsidRPr="00032A85" w:rsidRDefault="00032A85" w:rsidP="00032A85"/>
    <w:p w14:paraId="0AA9F62D" w14:textId="3555D61E" w:rsidR="00032A85" w:rsidRPr="00032A85" w:rsidRDefault="00032A85" w:rsidP="00032A85"/>
    <w:p w14:paraId="39041876" w14:textId="6D2B3F5B" w:rsidR="00032A85" w:rsidRPr="00032A85" w:rsidRDefault="00032A85" w:rsidP="00032A85"/>
    <w:p w14:paraId="2F2A73C1" w14:textId="0AA789F5" w:rsidR="00032A85" w:rsidRPr="00032A85" w:rsidRDefault="00032A85" w:rsidP="00032A85"/>
    <w:p w14:paraId="5864437C" w14:textId="197DD0D4" w:rsidR="00032A85" w:rsidRPr="00032A85" w:rsidRDefault="00032A85" w:rsidP="00032A85"/>
    <w:p w14:paraId="0AC11442" w14:textId="2C32E725" w:rsidR="00032A85" w:rsidRPr="00032A85" w:rsidRDefault="00032A85" w:rsidP="00032A85"/>
    <w:p w14:paraId="37DA2EA3" w14:textId="483C05E5" w:rsidR="00032A85" w:rsidRPr="00032A85" w:rsidRDefault="00032A85" w:rsidP="00032A85"/>
    <w:p w14:paraId="41BB047F" w14:textId="3EA861F7" w:rsidR="00032A85" w:rsidRPr="00032A85" w:rsidRDefault="00032A85" w:rsidP="00032A85"/>
    <w:p w14:paraId="5CC314CC" w14:textId="4301CEAB" w:rsidR="00032A85" w:rsidRPr="00032A85" w:rsidRDefault="00032A85" w:rsidP="00032A85"/>
    <w:p w14:paraId="376259ED" w14:textId="5320B0D6" w:rsidR="00032A85" w:rsidRPr="00032A85" w:rsidRDefault="00032A85" w:rsidP="00032A85"/>
    <w:p w14:paraId="282CF67B" w14:textId="5FF8A65F" w:rsidR="00032A85" w:rsidRPr="00032A85" w:rsidRDefault="00032A85" w:rsidP="00032A85"/>
    <w:p w14:paraId="6113749C" w14:textId="426D664E" w:rsidR="00032A85" w:rsidRPr="00032A85" w:rsidRDefault="00032A85" w:rsidP="00032A85"/>
    <w:p w14:paraId="79FA8BCF" w14:textId="1BD27D5C" w:rsidR="00032A85" w:rsidRPr="00032A85" w:rsidRDefault="00032A85" w:rsidP="00032A85"/>
    <w:p w14:paraId="75200152" w14:textId="67DF8AE4" w:rsidR="00032A85" w:rsidRPr="00032A85" w:rsidRDefault="00032A85" w:rsidP="00032A85"/>
    <w:p w14:paraId="05E04072" w14:textId="0715134F" w:rsidR="00032A85" w:rsidRPr="00032A85" w:rsidRDefault="00032A85" w:rsidP="00032A85"/>
    <w:p w14:paraId="4E927286" w14:textId="63405AB1" w:rsidR="00032A85" w:rsidRPr="00032A85" w:rsidRDefault="00032A85" w:rsidP="00032A85"/>
    <w:p w14:paraId="36E4143D" w14:textId="66E93D20" w:rsidR="00032A85" w:rsidRPr="00032A85" w:rsidRDefault="00032A85" w:rsidP="00032A85"/>
    <w:p w14:paraId="1CDAF415" w14:textId="16D27BFC" w:rsidR="00032A85" w:rsidRPr="00032A85" w:rsidRDefault="00032A85" w:rsidP="00032A85"/>
    <w:p w14:paraId="69CF1215" w14:textId="77777777" w:rsidR="00032A85" w:rsidRDefault="00032A85" w:rsidP="00032A85">
      <w:pPr>
        <w:jc w:val="center"/>
        <w:sectPr w:rsidR="00032A85" w:rsidSect="00CF38AC">
          <w:footerReference w:type="default" r:id="rId178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7A99476F" w14:textId="47BD13B9" w:rsidR="00954EB3" w:rsidRPr="00694B42" w:rsidRDefault="00954EB3" w:rsidP="00694B42">
      <w:r>
        <w:rPr>
          <w:noProof/>
          <w:lang w:eastAsia="hr-HR"/>
        </w:rPr>
        <w:lastRenderedPageBreak/>
        <w:drawing>
          <wp:anchor distT="0" distB="0" distL="114300" distR="114300" simplePos="0" relativeHeight="251786240" behindDoc="1" locked="0" layoutInCell="1" allowOverlap="1" wp14:anchorId="14F70F3D" wp14:editId="555EBDCF">
            <wp:simplePos x="0" y="0"/>
            <wp:positionH relativeFrom="column">
              <wp:posOffset>3542030</wp:posOffset>
            </wp:positionH>
            <wp:positionV relativeFrom="page">
              <wp:posOffset>488950</wp:posOffset>
            </wp:positionV>
            <wp:extent cx="2095200" cy="2793600"/>
            <wp:effectExtent l="0" t="0" r="635" b="6985"/>
            <wp:wrapTight wrapText="bothSides">
              <wp:wrapPolygon edited="0">
                <wp:start x="786" y="0"/>
                <wp:lineTo x="0" y="295"/>
                <wp:lineTo x="0" y="21212"/>
                <wp:lineTo x="589" y="21507"/>
                <wp:lineTo x="786" y="21507"/>
                <wp:lineTo x="20624" y="21507"/>
                <wp:lineTo x="20821" y="21507"/>
                <wp:lineTo x="21410" y="21212"/>
                <wp:lineTo x="21410" y="295"/>
                <wp:lineTo x="20624" y="0"/>
                <wp:lineTo x="786" y="0"/>
              </wp:wrapPolygon>
            </wp:wrapTight>
            <wp:docPr id="178" name="Slika 178" descr="Slika na kojoj se prikazuje stol, na zatvorenom, pola, stak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lika 178" descr="Slika na kojoj se prikazuje stol, na zatvorenom, pola, staklo&#10;&#10;Opis je automatski generiran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279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84192" behindDoc="1" locked="0" layoutInCell="1" allowOverlap="1" wp14:anchorId="67D30860" wp14:editId="1A773F89">
            <wp:simplePos x="0" y="0"/>
            <wp:positionH relativeFrom="column">
              <wp:posOffset>-264160</wp:posOffset>
            </wp:positionH>
            <wp:positionV relativeFrom="paragraph">
              <wp:posOffset>0</wp:posOffset>
            </wp:positionV>
            <wp:extent cx="2926080" cy="1950720"/>
            <wp:effectExtent l="0" t="0" r="7620" b="0"/>
            <wp:wrapTight wrapText="bothSides">
              <wp:wrapPolygon edited="0">
                <wp:start x="563" y="0"/>
                <wp:lineTo x="0" y="422"/>
                <wp:lineTo x="0" y="20672"/>
                <wp:lineTo x="281" y="21305"/>
                <wp:lineTo x="563" y="21305"/>
                <wp:lineTo x="20953" y="21305"/>
                <wp:lineTo x="21234" y="21305"/>
                <wp:lineTo x="21516" y="20672"/>
                <wp:lineTo x="21516" y="422"/>
                <wp:lineTo x="20953" y="0"/>
                <wp:lineTo x="563" y="0"/>
              </wp:wrapPolygon>
            </wp:wrapTight>
            <wp:docPr id="175" name="Slika 175" descr="Slika na kojoj se prikazuje šalica, na zatvorenom, hrana, obro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 descr="Slika na kojoj se prikazuje šalica, na zatvorenom, hrana, obrok&#10;&#10;Opis je automatski generiran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9864BA" wp14:editId="6D5A75D8">
                <wp:simplePos x="0" y="0"/>
                <wp:positionH relativeFrom="column">
                  <wp:posOffset>3078480</wp:posOffset>
                </wp:positionH>
                <wp:positionV relativeFrom="paragraph">
                  <wp:posOffset>-465455</wp:posOffset>
                </wp:positionV>
                <wp:extent cx="2910840" cy="2926080"/>
                <wp:effectExtent l="95250" t="95250" r="80010" b="64770"/>
                <wp:wrapNone/>
                <wp:docPr id="169" name="Tekstni okvi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5CBB37" w14:textId="594558FA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864BA" id="Tekstni okvir 169" o:spid="_x0000_s1074" type="#_x0000_t202" style="position:absolute;margin-left:242.4pt;margin-top:-36.65pt;width:229.2pt;height:230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53dQQAAMM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" fillcolor="window" strokecolor="#066" strokeweight="3pt">
                <v:textbox>
                  <w:txbxContent>
                    <w:p w14:paraId="0D5CBB37" w14:textId="594558FA" w:rsidR="00954EB3" w:rsidRDefault="00954EB3" w:rsidP="00BE2F78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AFB1AE" wp14:editId="5A404F41">
                <wp:simplePos x="0" y="0"/>
                <wp:positionH relativeFrom="column">
                  <wp:posOffset>-251460</wp:posOffset>
                </wp:positionH>
                <wp:positionV relativeFrom="paragraph">
                  <wp:posOffset>-469265</wp:posOffset>
                </wp:positionV>
                <wp:extent cx="2910840" cy="2926080"/>
                <wp:effectExtent l="95250" t="95250" r="80010" b="64770"/>
                <wp:wrapNone/>
                <wp:docPr id="170" name="Tekstni okvi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4F8656" w14:textId="77777777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FB1AE" id="Tekstni okvir 170" o:spid="_x0000_s1075" type="#_x0000_t202" style="position:absolute;margin-left:-19.8pt;margin-top:-36.95pt;width:229.2pt;height:230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T6cA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" fillcolor="window" strokecolor="#066" strokeweight="3pt">
                <v:textbox>
                  <w:txbxContent>
                    <w:p w14:paraId="054F8656" w14:textId="77777777" w:rsidR="00954EB3" w:rsidRDefault="00954EB3" w:rsidP="00BE2F78"/>
                  </w:txbxContent>
                </v:textbox>
              </v:shape>
            </w:pict>
          </mc:Fallback>
        </mc:AlternateContent>
      </w:r>
    </w:p>
    <w:p w14:paraId="65566EB9" w14:textId="5876FED1" w:rsidR="00954EB3" w:rsidRPr="00694B42" w:rsidRDefault="00954EB3" w:rsidP="00694B42"/>
    <w:p w14:paraId="3FE2A3B9" w14:textId="51A5EEA4" w:rsidR="00954EB3" w:rsidRPr="00694B42" w:rsidRDefault="00954EB3" w:rsidP="00694B42"/>
    <w:p w14:paraId="74AFB4FD" w14:textId="1024A3DA" w:rsidR="00954EB3" w:rsidRPr="00694B42" w:rsidRDefault="00954EB3" w:rsidP="00694B42"/>
    <w:p w14:paraId="13BF4460" w14:textId="28CA04F1" w:rsidR="00954EB3" w:rsidRDefault="00954EB3" w:rsidP="00694B42"/>
    <w:p w14:paraId="2BAED119" w14:textId="77777777" w:rsidR="00954EB3" w:rsidRPr="00694B42" w:rsidRDefault="00954EB3" w:rsidP="00694B42">
      <w:pPr>
        <w:tabs>
          <w:tab w:val="left" w:pos="231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2D51CB" wp14:editId="15A7C924">
                <wp:simplePos x="0" y="0"/>
                <wp:positionH relativeFrom="column">
                  <wp:posOffset>3078480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171" name="Tekstni okvi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9492D4" w14:textId="77777777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D51CB" id="Tekstni okvir 171" o:spid="_x0000_s1076" type="#_x0000_t202" style="position:absolute;margin-left:242.4pt;margin-top:343.5pt;width:229.2pt;height:230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1ccg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" fillcolor="window" strokecolor="#066" strokeweight="3pt">
                <v:textbox>
                  <w:txbxContent>
                    <w:p w14:paraId="1B9492D4" w14:textId="77777777" w:rsidR="00954EB3" w:rsidRDefault="00954EB3" w:rsidP="00BE2F78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DC2F3C" wp14:editId="7A0D03BC">
                <wp:simplePos x="0" y="0"/>
                <wp:positionH relativeFrom="column">
                  <wp:posOffset>-251460</wp:posOffset>
                </wp:positionH>
                <wp:positionV relativeFrom="paragraph">
                  <wp:posOffset>4362450</wp:posOffset>
                </wp:positionV>
                <wp:extent cx="2910840" cy="2926080"/>
                <wp:effectExtent l="95250" t="95250" r="80010" b="64770"/>
                <wp:wrapNone/>
                <wp:docPr id="172" name="Tekstni okvi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091C1D" w14:textId="77777777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C2F3C" id="Tekstni okvir 172" o:spid="_x0000_s1077" type="#_x0000_t202" style="position:absolute;margin-left:-19.8pt;margin-top:343.5pt;width:229.2pt;height:230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" fillcolor="window" strokecolor="#066" strokeweight="3pt">
                <v:textbox>
                  <w:txbxContent>
                    <w:p w14:paraId="5B091C1D" w14:textId="77777777" w:rsidR="00954EB3" w:rsidRDefault="00954EB3" w:rsidP="00BE2F78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553590" wp14:editId="3FF4AF4D">
                <wp:simplePos x="0" y="0"/>
                <wp:positionH relativeFrom="column">
                  <wp:posOffset>3065780</wp:posOffset>
                </wp:positionH>
                <wp:positionV relativeFrom="paragraph">
                  <wp:posOffset>1229995</wp:posOffset>
                </wp:positionV>
                <wp:extent cx="2910840" cy="2926080"/>
                <wp:effectExtent l="95250" t="95250" r="80010" b="64770"/>
                <wp:wrapNone/>
                <wp:docPr id="173" name="Tekstni okvi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03333C" w14:textId="77777777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553590" id="Tekstni okvir 173" o:spid="_x0000_s1078" type="#_x0000_t202" style="position:absolute;margin-left:241.4pt;margin-top:96.85pt;width:229.2pt;height:23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" fillcolor="window" strokecolor="#066" strokeweight="3pt">
                <v:textbox>
                  <w:txbxContent>
                    <w:p w14:paraId="1903333C" w14:textId="77777777" w:rsidR="00954EB3" w:rsidRDefault="00954EB3" w:rsidP="00BE2F78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F5FC95" wp14:editId="7FE7B146">
                <wp:simplePos x="0" y="0"/>
                <wp:positionH relativeFrom="column">
                  <wp:posOffset>-251460</wp:posOffset>
                </wp:positionH>
                <wp:positionV relativeFrom="paragraph">
                  <wp:posOffset>1230630</wp:posOffset>
                </wp:positionV>
                <wp:extent cx="2910840" cy="2926080"/>
                <wp:effectExtent l="95250" t="95250" r="80010" b="64770"/>
                <wp:wrapNone/>
                <wp:docPr id="174" name="Tekstni okvi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51511E" w14:textId="77777777" w:rsidR="00954EB3" w:rsidRDefault="00954EB3" w:rsidP="00BE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5FC95" id="Tekstni okvir 174" o:spid="_x0000_s1079" type="#_x0000_t202" style="position:absolute;margin-left:-19.8pt;margin-top:96.9pt;width:229.2pt;height:23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mHdg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" fillcolor="window" strokecolor="#066" strokeweight="3pt">
                <v:textbox>
                  <w:txbxContent>
                    <w:p w14:paraId="3951511E" w14:textId="77777777" w:rsidR="00954EB3" w:rsidRDefault="00954EB3" w:rsidP="00BE2F78"/>
                  </w:txbxContent>
                </v:textbox>
              </v:shape>
            </w:pict>
          </mc:Fallback>
        </mc:AlternateContent>
      </w:r>
      <w:r>
        <w:tab/>
      </w:r>
    </w:p>
    <w:p w14:paraId="23EB286C" w14:textId="0B38A485" w:rsidR="00032A85" w:rsidRDefault="00954EB3" w:rsidP="00032A85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785216" behindDoc="1" locked="0" layoutInCell="1" allowOverlap="1" wp14:anchorId="2BAD3369" wp14:editId="1046638C">
            <wp:simplePos x="0" y="0"/>
            <wp:positionH relativeFrom="column">
              <wp:posOffset>-248920</wp:posOffset>
            </wp:positionH>
            <wp:positionV relativeFrom="paragraph">
              <wp:posOffset>1500505</wp:posOffset>
            </wp:positionV>
            <wp:extent cx="2877820" cy="1909445"/>
            <wp:effectExtent l="0" t="0" r="0" b="0"/>
            <wp:wrapTight wrapText="bothSides">
              <wp:wrapPolygon edited="0">
                <wp:start x="572" y="0"/>
                <wp:lineTo x="0" y="431"/>
                <wp:lineTo x="0" y="20903"/>
                <wp:lineTo x="429" y="21334"/>
                <wp:lineTo x="572" y="21334"/>
                <wp:lineTo x="20876" y="21334"/>
                <wp:lineTo x="21019" y="21334"/>
                <wp:lineTo x="21447" y="20903"/>
                <wp:lineTo x="21447" y="431"/>
                <wp:lineTo x="20876" y="0"/>
                <wp:lineTo x="572" y="0"/>
              </wp:wrapPolygon>
            </wp:wrapTight>
            <wp:docPr id="177" name="Slika 177" descr="Slika na kojoj se prikazuje pod, na zatvorenom, ključ, okov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lika 177" descr="Slika na kojoj se prikazuje pod, na zatvorenom, ključ, okovi&#10;&#10;Opis je automatski generiran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F5827" w14:textId="36F0F9F5" w:rsidR="00954EB3" w:rsidRDefault="00954EB3" w:rsidP="00954EB3"/>
    <w:p w14:paraId="11315990" w14:textId="03FB30E8" w:rsidR="00954EB3" w:rsidRDefault="00954EB3" w:rsidP="00954EB3">
      <w:pPr>
        <w:jc w:val="center"/>
      </w:pPr>
    </w:p>
    <w:p w14:paraId="7BE0B853" w14:textId="0A61EC4F" w:rsidR="00954EB3" w:rsidRDefault="00954EB3" w:rsidP="00954EB3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787264" behindDoc="1" locked="0" layoutInCell="1" allowOverlap="1" wp14:anchorId="159042A7" wp14:editId="555A75B1">
            <wp:simplePos x="0" y="0"/>
            <wp:positionH relativeFrom="column">
              <wp:posOffset>3336290</wp:posOffset>
            </wp:positionH>
            <wp:positionV relativeFrom="paragraph">
              <wp:posOffset>285750</wp:posOffset>
            </wp:positionV>
            <wp:extent cx="2423795" cy="2522220"/>
            <wp:effectExtent l="0" t="0" r="0" b="0"/>
            <wp:wrapTight wrapText="bothSides">
              <wp:wrapPolygon edited="0">
                <wp:start x="679" y="0"/>
                <wp:lineTo x="0" y="326"/>
                <wp:lineTo x="0" y="21045"/>
                <wp:lineTo x="509" y="21372"/>
                <wp:lineTo x="679" y="21372"/>
                <wp:lineTo x="20712" y="21372"/>
                <wp:lineTo x="20881" y="21372"/>
                <wp:lineTo x="21391" y="21045"/>
                <wp:lineTo x="21391" y="326"/>
                <wp:lineTo x="20712" y="0"/>
                <wp:lineTo x="679" y="0"/>
              </wp:wrapPolygon>
            </wp:wrapTight>
            <wp:docPr id="179" name="Slika 179" descr="Slika na kojoj se prikazuje cvijet, biljka, zid, buk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Slika 179" descr="Slika na kojoj se prikazuje cvijet, biljka, zid, buket&#10;&#10;Opis je automatski generiran"/>
                    <pic:cNvPicPr/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4"/>
                    <a:stretch/>
                  </pic:blipFill>
                  <pic:spPr bwMode="auto">
                    <a:xfrm>
                      <a:off x="0" y="0"/>
                      <a:ext cx="242379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3407A" w14:textId="294CC465" w:rsidR="00954EB3" w:rsidRPr="00954EB3" w:rsidRDefault="00954EB3" w:rsidP="00954EB3"/>
    <w:p w14:paraId="01171BDB" w14:textId="33868911" w:rsidR="00954EB3" w:rsidRPr="00954EB3" w:rsidRDefault="00954EB3" w:rsidP="00954EB3"/>
    <w:p w14:paraId="496BE5D5" w14:textId="4B5D01E8" w:rsidR="00954EB3" w:rsidRPr="00954EB3" w:rsidRDefault="00954EB3" w:rsidP="00954EB3"/>
    <w:p w14:paraId="4A1EFFD7" w14:textId="2249BDCA" w:rsidR="00954EB3" w:rsidRPr="00954EB3" w:rsidRDefault="00954EB3" w:rsidP="00954EB3"/>
    <w:p w14:paraId="0202AA54" w14:textId="44B51AA5" w:rsidR="00954EB3" w:rsidRPr="00954EB3" w:rsidRDefault="00954EB3" w:rsidP="00954EB3"/>
    <w:p w14:paraId="179DCC42" w14:textId="4F12769B" w:rsidR="00954EB3" w:rsidRPr="00954EB3" w:rsidRDefault="00954EB3" w:rsidP="00954EB3"/>
    <w:p w14:paraId="0D8B804E" w14:textId="0B058240" w:rsidR="00954EB3" w:rsidRPr="00954EB3" w:rsidRDefault="00954EB3" w:rsidP="00954EB3"/>
    <w:p w14:paraId="3190966F" w14:textId="0F8B6FD0" w:rsidR="00954EB3" w:rsidRPr="00954EB3" w:rsidRDefault="00954EB3" w:rsidP="00954EB3"/>
    <w:p w14:paraId="6763DB37" w14:textId="7CDDAE3C" w:rsidR="00954EB3" w:rsidRDefault="00954EB3" w:rsidP="00954EB3"/>
    <w:p w14:paraId="5F722B28" w14:textId="487FB04A" w:rsidR="00954EB3" w:rsidRDefault="00452CC0" w:rsidP="00954EB3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788288" behindDoc="1" locked="0" layoutInCell="1" allowOverlap="1" wp14:anchorId="32400C06" wp14:editId="0197CBCA">
            <wp:simplePos x="0" y="0"/>
            <wp:positionH relativeFrom="column">
              <wp:posOffset>-199390</wp:posOffset>
            </wp:positionH>
            <wp:positionV relativeFrom="paragraph">
              <wp:posOffset>858520</wp:posOffset>
            </wp:positionV>
            <wp:extent cx="2824480" cy="2118360"/>
            <wp:effectExtent l="0" t="0" r="0" b="0"/>
            <wp:wrapTight wrapText="bothSides">
              <wp:wrapPolygon edited="0">
                <wp:start x="583" y="0"/>
                <wp:lineTo x="0" y="388"/>
                <wp:lineTo x="0" y="21173"/>
                <wp:lineTo x="583" y="21367"/>
                <wp:lineTo x="20833" y="21367"/>
                <wp:lineTo x="21415" y="21173"/>
                <wp:lineTo x="21415" y="388"/>
                <wp:lineTo x="20833" y="0"/>
                <wp:lineTo x="583" y="0"/>
              </wp:wrapPolygon>
            </wp:wrapTight>
            <wp:docPr id="181" name="Slika 181" descr="Slika na kojoj se prikazuje na otvorenom, koturanje, cipela, nog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lika 181" descr="Slika na kojoj se prikazuje na otvorenom, koturanje, cipela, noge&#10;&#10;Opis je automatski generiran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06B89" w14:textId="0932A932" w:rsidR="00452CC0" w:rsidRDefault="00452CC0" w:rsidP="00452CC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789312" behindDoc="1" locked="0" layoutInCell="1" allowOverlap="1" wp14:anchorId="414B72DB" wp14:editId="13539974">
            <wp:simplePos x="0" y="0"/>
            <wp:positionH relativeFrom="column">
              <wp:posOffset>3084830</wp:posOffset>
            </wp:positionH>
            <wp:positionV relativeFrom="paragraph">
              <wp:posOffset>610870</wp:posOffset>
            </wp:positionV>
            <wp:extent cx="2924175" cy="1895475"/>
            <wp:effectExtent l="0" t="0" r="9525" b="9525"/>
            <wp:wrapTight wrapText="bothSides">
              <wp:wrapPolygon edited="0">
                <wp:start x="563" y="0"/>
                <wp:lineTo x="0" y="434"/>
                <wp:lineTo x="0" y="21057"/>
                <wp:lineTo x="422" y="21491"/>
                <wp:lineTo x="563" y="21491"/>
                <wp:lineTo x="20967" y="21491"/>
                <wp:lineTo x="21107" y="21491"/>
                <wp:lineTo x="21530" y="21057"/>
                <wp:lineTo x="21530" y="434"/>
                <wp:lineTo x="20967" y="0"/>
                <wp:lineTo x="563" y="0"/>
              </wp:wrapPolygon>
            </wp:wrapTight>
            <wp:docPr id="182" name="Slika 182" descr="Slika na kojoj se prikazuje na zatvorenom, zid, crno, drve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lika 182" descr="Slika na kojoj se prikazuje na zatvorenom, zid, crno, drveni&#10;&#10;Opis je automatski generiran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A386" w14:textId="2C8A6F39" w:rsidR="00452CC0" w:rsidRPr="00452CC0" w:rsidRDefault="00452CC0" w:rsidP="00452CC0"/>
    <w:p w14:paraId="55D9A76F" w14:textId="19F94357" w:rsidR="00452CC0" w:rsidRPr="00452CC0" w:rsidRDefault="00452CC0" w:rsidP="00452CC0"/>
    <w:p w14:paraId="0A99174F" w14:textId="2E1FD5BE" w:rsidR="00452CC0" w:rsidRPr="00452CC0" w:rsidRDefault="00452CC0" w:rsidP="00452CC0"/>
    <w:p w14:paraId="16579BAA" w14:textId="39FB80BB" w:rsidR="00452CC0" w:rsidRPr="00452CC0" w:rsidRDefault="00452CC0" w:rsidP="00452CC0"/>
    <w:p w14:paraId="008653B7" w14:textId="3C46356C" w:rsidR="00452CC0" w:rsidRPr="00452CC0" w:rsidRDefault="00452CC0" w:rsidP="00452CC0"/>
    <w:p w14:paraId="6C7C54F0" w14:textId="78D36548" w:rsidR="00452CC0" w:rsidRPr="00452CC0" w:rsidRDefault="00452CC0" w:rsidP="00452CC0"/>
    <w:p w14:paraId="60E18326" w14:textId="46713CB8" w:rsidR="00452CC0" w:rsidRPr="00452CC0" w:rsidRDefault="00452CC0" w:rsidP="00452CC0"/>
    <w:p w14:paraId="0133389D" w14:textId="250F8361" w:rsidR="00452CC0" w:rsidRPr="00452CC0" w:rsidRDefault="00452CC0" w:rsidP="00452CC0"/>
    <w:p w14:paraId="5F2FD763" w14:textId="4966CA51" w:rsidR="00452CC0" w:rsidRDefault="00452CC0" w:rsidP="00452CC0"/>
    <w:p w14:paraId="076C6364" w14:textId="642D9E43" w:rsidR="00452CC0" w:rsidRDefault="00452CC0" w:rsidP="00452CC0">
      <w:pPr>
        <w:jc w:val="center"/>
      </w:pPr>
    </w:p>
    <w:p w14:paraId="451D4D40" w14:textId="3BCBF46B" w:rsidR="00452CC0" w:rsidRDefault="00452CC0" w:rsidP="00452CC0">
      <w:pPr>
        <w:tabs>
          <w:tab w:val="center" w:pos="2283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07744" behindDoc="1" locked="0" layoutInCell="1" allowOverlap="1" wp14:anchorId="079AEE93" wp14:editId="0894D573">
            <wp:simplePos x="0" y="0"/>
            <wp:positionH relativeFrom="column">
              <wp:posOffset>3020060</wp:posOffset>
            </wp:positionH>
            <wp:positionV relativeFrom="paragraph">
              <wp:posOffset>128270</wp:posOffset>
            </wp:positionV>
            <wp:extent cx="2957922" cy="1793240"/>
            <wp:effectExtent l="0" t="0" r="0" b="0"/>
            <wp:wrapTight wrapText="bothSides">
              <wp:wrapPolygon edited="0">
                <wp:start x="556" y="0"/>
                <wp:lineTo x="0" y="459"/>
                <wp:lineTo x="0" y="21110"/>
                <wp:lineTo x="556" y="21340"/>
                <wp:lineTo x="20867" y="21340"/>
                <wp:lineTo x="21424" y="21110"/>
                <wp:lineTo x="21424" y="459"/>
                <wp:lineTo x="20867" y="0"/>
                <wp:lineTo x="556" y="0"/>
              </wp:wrapPolygon>
            </wp:wrapTight>
            <wp:docPr id="192" name="Slika 192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lika 192" descr="Slika na kojoj se prikazuje na zatvorenom&#10;&#10;Opis je automatski generiran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22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hr-HR"/>
        </w:rPr>
        <w:drawing>
          <wp:anchor distT="0" distB="0" distL="114300" distR="114300" simplePos="0" relativeHeight="251806720" behindDoc="0" locked="0" layoutInCell="1" allowOverlap="1" wp14:anchorId="6F7C635C" wp14:editId="0AE7FAC5">
            <wp:simplePos x="0" y="0"/>
            <wp:positionH relativeFrom="column">
              <wp:posOffset>-214630</wp:posOffset>
            </wp:positionH>
            <wp:positionV relativeFrom="paragraph">
              <wp:posOffset>67310</wp:posOffset>
            </wp:positionV>
            <wp:extent cx="2960370" cy="1972945"/>
            <wp:effectExtent l="0" t="0" r="0" b="8255"/>
            <wp:wrapSquare wrapText="bothSides"/>
            <wp:docPr id="191" name="Slika 191" descr="Slika na kojoj se prikazuje tekst, računalo, elektronički, posjet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lika 191" descr="Slika na kojoj se prikazuje tekst, računalo, elektronički, posjetnica&#10;&#10;Opis je automatski generiran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DD6078" wp14:editId="09490A86">
                <wp:simplePos x="0" y="0"/>
                <wp:positionH relativeFrom="column">
                  <wp:posOffset>3017520</wp:posOffset>
                </wp:positionH>
                <wp:positionV relativeFrom="paragraph">
                  <wp:posOffset>5832475</wp:posOffset>
                </wp:positionV>
                <wp:extent cx="2910840" cy="2926080"/>
                <wp:effectExtent l="95250" t="95250" r="80010" b="64770"/>
                <wp:wrapNone/>
                <wp:docPr id="188" name="Tekstni okvi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EE6826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D6078" id="Tekstni okvir 188" o:spid="_x0000_s1080" type="#_x0000_t202" style="position:absolute;margin-left:237.6pt;margin-top:459.25pt;width:229.2pt;height:230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jAcQ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" fillcolor="window" strokecolor="#066" strokeweight="3pt">
                <v:textbox>
                  <w:txbxContent>
                    <w:p w14:paraId="4BEE6826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66FFE" wp14:editId="03890EE9">
                <wp:simplePos x="0" y="0"/>
                <wp:positionH relativeFrom="column">
                  <wp:posOffset>-121920</wp:posOffset>
                </wp:positionH>
                <wp:positionV relativeFrom="paragraph">
                  <wp:posOffset>5832475</wp:posOffset>
                </wp:positionV>
                <wp:extent cx="2910840" cy="2926080"/>
                <wp:effectExtent l="95250" t="95250" r="80010" b="64770"/>
                <wp:wrapNone/>
                <wp:docPr id="187" name="Tekstni okvi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FED0B6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666FFE" id="Tekstni okvir 187" o:spid="_x0000_s1081" type="#_x0000_t202" style="position:absolute;margin-left:-9.6pt;margin-top:459.25pt;width:229.2pt;height:230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iUcg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" fillcolor="window" strokecolor="#066" strokeweight="3pt">
                <v:textbox>
                  <w:txbxContent>
                    <w:p w14:paraId="68FED0B6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FF0F4D" wp14:editId="5CCE540D">
                <wp:simplePos x="0" y="0"/>
                <wp:positionH relativeFrom="column">
                  <wp:posOffset>3017520</wp:posOffset>
                </wp:positionH>
                <wp:positionV relativeFrom="paragraph">
                  <wp:posOffset>2700655</wp:posOffset>
                </wp:positionV>
                <wp:extent cx="2910840" cy="2926080"/>
                <wp:effectExtent l="95250" t="95250" r="80010" b="64770"/>
                <wp:wrapNone/>
                <wp:docPr id="186" name="Tekstni okvi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E87C9B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FF0F4D" id="Tekstni okvir 186" o:spid="_x0000_s1082" type="#_x0000_t202" style="position:absolute;margin-left:237.6pt;margin-top:212.65pt;width:229.2pt;height:230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" fillcolor="window" strokecolor="#066" strokeweight="3pt">
                <v:textbox>
                  <w:txbxContent>
                    <w:p w14:paraId="7FE87C9B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618AD6" wp14:editId="1FABD8D4">
                <wp:simplePos x="0" y="0"/>
                <wp:positionH relativeFrom="column">
                  <wp:posOffset>-121920</wp:posOffset>
                </wp:positionH>
                <wp:positionV relativeFrom="paragraph">
                  <wp:posOffset>2700655</wp:posOffset>
                </wp:positionV>
                <wp:extent cx="2910840" cy="2926080"/>
                <wp:effectExtent l="95250" t="95250" r="80010" b="64770"/>
                <wp:wrapNone/>
                <wp:docPr id="185" name="Tekstni okvi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09907E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618AD6" id="Tekstni okvir 185" o:spid="_x0000_s1083" type="#_x0000_t202" style="position:absolute;margin-left:-9.6pt;margin-top:212.65pt;width:229.2pt;height:230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" fillcolor="window" strokecolor="#066" strokeweight="3pt">
                <v:textbox>
                  <w:txbxContent>
                    <w:p w14:paraId="3709907E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CD72E8" wp14:editId="69CDD14B">
                <wp:simplePos x="0" y="0"/>
                <wp:positionH relativeFrom="column">
                  <wp:posOffset>3017520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184" name="Tekstni okvi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13C419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CD72E8" id="Tekstni okvir 184" o:spid="_x0000_s1084" type="#_x0000_t202" style="position:absolute;margin-left:237.6pt;margin-top:-33.35pt;width:229.2pt;height:23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" fillcolor="window" strokecolor="#066" strokeweight="3pt">
                <v:textbox>
                  <w:txbxContent>
                    <w:p w14:paraId="0113C419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E3C66D" wp14:editId="3223338E">
                <wp:simplePos x="0" y="0"/>
                <wp:positionH relativeFrom="column">
                  <wp:posOffset>-167640</wp:posOffset>
                </wp:positionH>
                <wp:positionV relativeFrom="paragraph">
                  <wp:posOffset>-423545</wp:posOffset>
                </wp:positionV>
                <wp:extent cx="2910840" cy="2926080"/>
                <wp:effectExtent l="95250" t="95250" r="80010" b="64770"/>
                <wp:wrapNone/>
                <wp:docPr id="183" name="Tekstni okvi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C4809B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E3C66D" id="Tekstni okvir 183" o:spid="_x0000_s1085" type="#_x0000_t202" style="position:absolute;margin-left:-13.2pt;margin-top:-33.35pt;width:229.2pt;height:230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" fillcolor="window" strokecolor="#066" strokeweight="3pt">
                <v:textbox>
                  <w:txbxContent>
                    <w:p w14:paraId="34C4809B" w14:textId="77777777" w:rsidR="00452CC0" w:rsidRDefault="00452CC0" w:rsidP="00452CC0"/>
                  </w:txbxContent>
                </v:textbox>
              </v:shape>
            </w:pict>
          </mc:Fallback>
        </mc:AlternateContent>
      </w:r>
    </w:p>
    <w:p w14:paraId="013548E5" w14:textId="0E242B50" w:rsidR="00452CC0" w:rsidRDefault="00452CC0" w:rsidP="00452CC0">
      <w:pPr>
        <w:jc w:val="center"/>
      </w:pPr>
    </w:p>
    <w:p w14:paraId="2FD03BD4" w14:textId="2719DCE8" w:rsidR="0009006C" w:rsidRDefault="0009006C" w:rsidP="00452CC0">
      <w:pPr>
        <w:jc w:val="center"/>
      </w:pPr>
    </w:p>
    <w:p w14:paraId="200A7E27" w14:textId="24CC0E5F" w:rsidR="0009006C" w:rsidRDefault="0009006C" w:rsidP="0009006C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809792" behindDoc="1" locked="0" layoutInCell="1" allowOverlap="1" wp14:anchorId="5DD16E22" wp14:editId="7D7F107C">
            <wp:simplePos x="0" y="0"/>
            <wp:positionH relativeFrom="column">
              <wp:posOffset>3013075</wp:posOffset>
            </wp:positionH>
            <wp:positionV relativeFrom="paragraph">
              <wp:posOffset>332105</wp:posOffset>
            </wp:positionV>
            <wp:extent cx="2903220" cy="1732280"/>
            <wp:effectExtent l="0" t="0" r="0" b="1270"/>
            <wp:wrapTight wrapText="bothSides">
              <wp:wrapPolygon edited="0">
                <wp:start x="567" y="0"/>
                <wp:lineTo x="0" y="475"/>
                <wp:lineTo x="0" y="21141"/>
                <wp:lineTo x="567" y="21378"/>
                <wp:lineTo x="20835" y="21378"/>
                <wp:lineTo x="21402" y="21141"/>
                <wp:lineTo x="21402" y="475"/>
                <wp:lineTo x="20835" y="0"/>
                <wp:lineTo x="567" y="0"/>
              </wp:wrapPolygon>
            </wp:wrapTight>
            <wp:docPr id="194" name="Slika 194" descr="Slika na kojoj se prikazuje cipe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94" descr="Slika na kojoj se prikazuje cipela&#10;&#10;Opis je automatski generiran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48704" behindDoc="1" locked="0" layoutInCell="1" allowOverlap="1" wp14:anchorId="0A773114" wp14:editId="7CCCC54C">
            <wp:simplePos x="0" y="0"/>
            <wp:positionH relativeFrom="column">
              <wp:posOffset>-134022</wp:posOffset>
            </wp:positionH>
            <wp:positionV relativeFrom="paragraph">
              <wp:posOffset>280670</wp:posOffset>
            </wp:positionV>
            <wp:extent cx="2926080" cy="1865376"/>
            <wp:effectExtent l="0" t="0" r="7620" b="1905"/>
            <wp:wrapTight wrapText="bothSides">
              <wp:wrapPolygon edited="0">
                <wp:start x="563" y="0"/>
                <wp:lineTo x="0" y="441"/>
                <wp:lineTo x="0" y="20298"/>
                <wp:lineTo x="141" y="21181"/>
                <wp:lineTo x="563" y="21401"/>
                <wp:lineTo x="20953" y="21401"/>
                <wp:lineTo x="21375" y="21181"/>
                <wp:lineTo x="21516" y="20298"/>
                <wp:lineTo x="21516" y="441"/>
                <wp:lineTo x="20953" y="0"/>
                <wp:lineTo x="563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6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F7D46" w14:textId="7A8468E2" w:rsidR="0009006C" w:rsidRPr="00452CC0" w:rsidRDefault="0009006C" w:rsidP="00452CC0">
      <w:pPr>
        <w:jc w:val="center"/>
      </w:pPr>
    </w:p>
    <w:p w14:paraId="433AC80D" w14:textId="3330CE64" w:rsidR="00452CC0" w:rsidRPr="00452CC0" w:rsidRDefault="00452CC0" w:rsidP="00452CC0"/>
    <w:p w14:paraId="0AD2B062" w14:textId="78EEEA5A" w:rsidR="00452CC0" w:rsidRPr="00452CC0" w:rsidRDefault="0009006C" w:rsidP="00452CC0">
      <w:r>
        <w:rPr>
          <w:noProof/>
          <w:lang w:eastAsia="hr-HR"/>
        </w:rPr>
        <w:drawing>
          <wp:anchor distT="0" distB="0" distL="114300" distR="114300" simplePos="0" relativeHeight="251847680" behindDoc="1" locked="0" layoutInCell="1" allowOverlap="1" wp14:anchorId="5D9A9913" wp14:editId="30830232">
            <wp:simplePos x="0" y="0"/>
            <wp:positionH relativeFrom="column">
              <wp:posOffset>364490</wp:posOffset>
            </wp:positionH>
            <wp:positionV relativeFrom="page">
              <wp:posOffset>6790690</wp:posOffset>
            </wp:positionV>
            <wp:extent cx="2034000" cy="2714400"/>
            <wp:effectExtent l="0" t="0" r="4445" b="0"/>
            <wp:wrapTight wrapText="bothSides">
              <wp:wrapPolygon edited="0">
                <wp:start x="809" y="0"/>
                <wp:lineTo x="0" y="303"/>
                <wp:lineTo x="0" y="21226"/>
                <wp:lineTo x="809" y="21378"/>
                <wp:lineTo x="20636" y="21378"/>
                <wp:lineTo x="21445" y="21226"/>
                <wp:lineTo x="21445" y="303"/>
                <wp:lineTo x="20636" y="0"/>
                <wp:lineTo x="809" y="0"/>
              </wp:wrapPolygon>
            </wp:wrapTight>
            <wp:docPr id="30" name="Slika 30" descr="Slika na kojoj se prikazuje svjet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svjetiljka&#10;&#10;Opis je automatski generiran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7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0A8F" w14:textId="25C7B170" w:rsidR="00452CC0" w:rsidRPr="00452CC0" w:rsidRDefault="00452CC0" w:rsidP="00452CC0"/>
    <w:p w14:paraId="1C7E5DCB" w14:textId="359EF356" w:rsidR="00452CC0" w:rsidRPr="00452CC0" w:rsidRDefault="0009006C" w:rsidP="00452CC0">
      <w:r>
        <w:rPr>
          <w:noProof/>
          <w:lang w:eastAsia="hr-HR"/>
        </w:rPr>
        <w:drawing>
          <wp:anchor distT="0" distB="0" distL="114300" distR="114300" simplePos="0" relativeHeight="251822080" behindDoc="1" locked="0" layoutInCell="1" allowOverlap="1" wp14:anchorId="4E935D6C" wp14:editId="4982BA0C">
            <wp:simplePos x="0" y="0"/>
            <wp:positionH relativeFrom="column">
              <wp:posOffset>3019425</wp:posOffset>
            </wp:positionH>
            <wp:positionV relativeFrom="paragraph">
              <wp:posOffset>192405</wp:posOffset>
            </wp:positionV>
            <wp:extent cx="2884805" cy="1623060"/>
            <wp:effectExtent l="0" t="0" r="0" b="0"/>
            <wp:wrapTight wrapText="bothSides">
              <wp:wrapPolygon edited="0">
                <wp:start x="571" y="0"/>
                <wp:lineTo x="0" y="507"/>
                <wp:lineTo x="0" y="20535"/>
                <wp:lineTo x="428" y="21296"/>
                <wp:lineTo x="571" y="21296"/>
                <wp:lineTo x="20825" y="21296"/>
                <wp:lineTo x="20968" y="21296"/>
                <wp:lineTo x="21396" y="20535"/>
                <wp:lineTo x="21396" y="507"/>
                <wp:lineTo x="20825" y="0"/>
                <wp:lineTo x="571" y="0"/>
              </wp:wrapPolygon>
            </wp:wrapTight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EBFD" w14:textId="6359CAE3" w:rsidR="00452CC0" w:rsidRPr="00452CC0" w:rsidRDefault="00452CC0" w:rsidP="00DD2654">
      <w:pPr>
        <w:jc w:val="center"/>
      </w:pPr>
    </w:p>
    <w:p w14:paraId="4EF1E532" w14:textId="3A24ECD8" w:rsidR="00452CC0" w:rsidRPr="00452CC0" w:rsidRDefault="00452CC0" w:rsidP="00452CC0"/>
    <w:p w14:paraId="105706EC" w14:textId="140B24E5" w:rsidR="00452CC0" w:rsidRPr="00452CC0" w:rsidRDefault="00452CC0" w:rsidP="00452CC0"/>
    <w:p w14:paraId="2B48D280" w14:textId="7BA9AF05" w:rsidR="00452CC0" w:rsidRPr="00452CC0" w:rsidRDefault="00452CC0" w:rsidP="00452CC0"/>
    <w:p w14:paraId="1F3E5DAA" w14:textId="4633949F" w:rsidR="00452CC0" w:rsidRPr="00452CC0" w:rsidRDefault="0009006C" w:rsidP="00452CC0">
      <w:r>
        <w:rPr>
          <w:noProof/>
          <w:lang w:eastAsia="hr-HR"/>
        </w:rPr>
        <w:lastRenderedPageBreak/>
        <w:drawing>
          <wp:anchor distT="0" distB="0" distL="114300" distR="114300" simplePos="0" relativeHeight="251824128" behindDoc="1" locked="0" layoutInCell="1" allowOverlap="1" wp14:anchorId="0780563D" wp14:editId="54AB425F">
            <wp:simplePos x="0" y="0"/>
            <wp:positionH relativeFrom="column">
              <wp:posOffset>3054350</wp:posOffset>
            </wp:positionH>
            <wp:positionV relativeFrom="paragraph">
              <wp:posOffset>289560</wp:posOffset>
            </wp:positionV>
            <wp:extent cx="2964180" cy="1666875"/>
            <wp:effectExtent l="0" t="0" r="7620" b="9525"/>
            <wp:wrapTight wrapText="bothSides">
              <wp:wrapPolygon edited="0">
                <wp:start x="555" y="0"/>
                <wp:lineTo x="0" y="494"/>
                <wp:lineTo x="0" y="21230"/>
                <wp:lineTo x="555" y="21477"/>
                <wp:lineTo x="20961" y="21477"/>
                <wp:lineTo x="21517" y="21230"/>
                <wp:lineTo x="21517" y="494"/>
                <wp:lineTo x="20961" y="0"/>
                <wp:lineTo x="555" y="0"/>
              </wp:wrapPolygon>
            </wp:wrapTight>
            <wp:docPr id="7" name="Slika 7" descr="Slika na kojoj se prikazuje drveni, drvena, svjež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drveni, drvena, svježe&#10;&#10;Opis je automatski generiran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73006E" wp14:editId="520424E7">
                <wp:simplePos x="0" y="0"/>
                <wp:positionH relativeFrom="column">
                  <wp:posOffset>3059430</wp:posOffset>
                </wp:positionH>
                <wp:positionV relativeFrom="paragraph">
                  <wp:posOffset>-358775</wp:posOffset>
                </wp:positionV>
                <wp:extent cx="2910840" cy="2926080"/>
                <wp:effectExtent l="95250" t="95250" r="80010" b="64770"/>
                <wp:wrapNone/>
                <wp:docPr id="195" name="Tekstni okvi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F6488D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73006E" id="Tekstni okvir 195" o:spid="_x0000_s1086" type="#_x0000_t202" style="position:absolute;margin-left:240.9pt;margin-top:-28.25pt;width:229.2pt;height:23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" fillcolor="window" strokecolor="#066" strokeweight="3pt">
                <v:textbox>
                  <w:txbxContent>
                    <w:p w14:paraId="40F6488D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821056" behindDoc="1" locked="0" layoutInCell="1" allowOverlap="1" wp14:anchorId="157BA7E6" wp14:editId="7E90C7E5">
            <wp:simplePos x="0" y="0"/>
            <wp:positionH relativeFrom="column">
              <wp:posOffset>-210820</wp:posOffset>
            </wp:positionH>
            <wp:positionV relativeFrom="paragraph">
              <wp:posOffset>64770</wp:posOffset>
            </wp:positionV>
            <wp:extent cx="2815590" cy="2122170"/>
            <wp:effectExtent l="0" t="0" r="3810" b="0"/>
            <wp:wrapTight wrapText="bothSides">
              <wp:wrapPolygon edited="0">
                <wp:start x="585" y="0"/>
                <wp:lineTo x="0" y="388"/>
                <wp:lineTo x="0" y="21135"/>
                <wp:lineTo x="585" y="21329"/>
                <wp:lineTo x="20899" y="21329"/>
                <wp:lineTo x="21483" y="21135"/>
                <wp:lineTo x="21483" y="388"/>
                <wp:lineTo x="20899" y="0"/>
                <wp:lineTo x="585" y="0"/>
              </wp:wrapPolygon>
            </wp:wrapTight>
            <wp:docPr id="200" name="Slika 200" descr="Slika na kojoj se prikazuje šalica, kava, na zatvorenom, šalica za kav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lika 200" descr="Slika na kojoj se prikazuje šalica, kava, na zatvorenom, šalica za kavu&#10;&#10;Opis je automatski generiran"/>
                    <pic:cNvPicPr/>
                  </pic:nvPicPr>
                  <pic:blipFill rotWithShape="1"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r="15270"/>
                    <a:stretch/>
                  </pic:blipFill>
                  <pic:spPr bwMode="auto">
                    <a:xfrm>
                      <a:off x="0" y="0"/>
                      <a:ext cx="281559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DC986CB" wp14:editId="582DC107">
                <wp:simplePos x="0" y="0"/>
                <wp:positionH relativeFrom="column">
                  <wp:posOffset>-259080</wp:posOffset>
                </wp:positionH>
                <wp:positionV relativeFrom="paragraph">
                  <wp:posOffset>-353060</wp:posOffset>
                </wp:positionV>
                <wp:extent cx="2910840" cy="2926080"/>
                <wp:effectExtent l="95250" t="95250" r="80010" b="64770"/>
                <wp:wrapNone/>
                <wp:docPr id="189" name="Tekstni okvi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C56D42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986CB" id="Tekstni okvir 189" o:spid="_x0000_s1087" type="#_x0000_t202" style="position:absolute;margin-left:-20.4pt;margin-top:-27.8pt;width:229.2pt;height:23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rCcwQAAMM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" fillcolor="window" strokecolor="#066" strokeweight="3pt">
                <v:textbox>
                  <w:txbxContent>
                    <w:p w14:paraId="6CC56D42" w14:textId="77777777" w:rsidR="00452CC0" w:rsidRDefault="00452CC0" w:rsidP="00452CC0"/>
                  </w:txbxContent>
                </v:textbox>
              </v:shape>
            </w:pict>
          </mc:Fallback>
        </mc:AlternateContent>
      </w:r>
    </w:p>
    <w:p w14:paraId="1CFF36E5" w14:textId="43D97A38" w:rsidR="00452CC0" w:rsidRDefault="007527AB" w:rsidP="007527AB">
      <w:pPr>
        <w:tabs>
          <w:tab w:val="center" w:pos="4535"/>
        </w:tabs>
      </w:pPr>
      <w:r>
        <w:tab/>
      </w:r>
    </w:p>
    <w:p w14:paraId="09329AC0" w14:textId="269B4CD7" w:rsidR="0009006C" w:rsidRDefault="0009006C" w:rsidP="007527AB">
      <w:pPr>
        <w:tabs>
          <w:tab w:val="center" w:pos="4535"/>
        </w:tabs>
      </w:pPr>
    </w:p>
    <w:p w14:paraId="2EDFA21B" w14:textId="545AC305" w:rsidR="0009006C" w:rsidRDefault="0009006C" w:rsidP="007527AB">
      <w:pPr>
        <w:tabs>
          <w:tab w:val="center" w:pos="4535"/>
        </w:tabs>
      </w:pPr>
    </w:p>
    <w:p w14:paraId="38F86F28" w14:textId="2DCD314B" w:rsidR="0009006C" w:rsidRDefault="0009006C" w:rsidP="007527AB">
      <w:pPr>
        <w:tabs>
          <w:tab w:val="center" w:pos="4535"/>
        </w:tabs>
      </w:pPr>
    </w:p>
    <w:p w14:paraId="33E8C2F8" w14:textId="038C6AD4" w:rsidR="0009006C" w:rsidRDefault="0009006C" w:rsidP="007527AB">
      <w:pPr>
        <w:tabs>
          <w:tab w:val="center" w:pos="4535"/>
        </w:tabs>
      </w:pPr>
    </w:p>
    <w:p w14:paraId="3CEB0C7A" w14:textId="204A6669" w:rsidR="0009006C" w:rsidRDefault="0009006C" w:rsidP="007527AB">
      <w:pPr>
        <w:tabs>
          <w:tab w:val="center" w:pos="4535"/>
        </w:tabs>
      </w:pPr>
    </w:p>
    <w:p w14:paraId="61478590" w14:textId="77777777" w:rsidR="0009006C" w:rsidRPr="00452CC0" w:rsidRDefault="0009006C" w:rsidP="007527AB">
      <w:pPr>
        <w:tabs>
          <w:tab w:val="center" w:pos="4535"/>
        </w:tabs>
        <w:rPr>
          <w:noProof/>
        </w:rPr>
      </w:pPr>
    </w:p>
    <w:p w14:paraId="0F43DAB4" w14:textId="6F045484" w:rsidR="00452CC0" w:rsidRDefault="00452CC0" w:rsidP="00452CC0"/>
    <w:p w14:paraId="18CD4000" w14:textId="50BBCA98" w:rsidR="00452CC0" w:rsidRPr="00452CC0" w:rsidRDefault="0009006C" w:rsidP="00452CC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7E7BBB" wp14:editId="52F729E4">
                <wp:simplePos x="0" y="0"/>
                <wp:positionH relativeFrom="column">
                  <wp:posOffset>3051810</wp:posOffset>
                </wp:positionH>
                <wp:positionV relativeFrom="paragraph">
                  <wp:posOffset>179070</wp:posOffset>
                </wp:positionV>
                <wp:extent cx="2910840" cy="2926080"/>
                <wp:effectExtent l="95250" t="95250" r="80010" b="64770"/>
                <wp:wrapNone/>
                <wp:docPr id="197" name="Tekstni okvi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214B9E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7E7BBB" id="Tekstni okvir 197" o:spid="_x0000_s1088" type="#_x0000_t202" style="position:absolute;margin-left:240.3pt;margin-top:14.1pt;width:229.2pt;height:230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nEcg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" fillcolor="window" strokecolor="#066" strokeweight="3pt">
                <v:textbox>
                  <w:txbxContent>
                    <w:p w14:paraId="52214B9E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82B7BD" wp14:editId="09D78CE3">
                <wp:simplePos x="0" y="0"/>
                <wp:positionH relativeFrom="column">
                  <wp:posOffset>-198120</wp:posOffset>
                </wp:positionH>
                <wp:positionV relativeFrom="paragraph">
                  <wp:posOffset>240030</wp:posOffset>
                </wp:positionV>
                <wp:extent cx="2910840" cy="2926080"/>
                <wp:effectExtent l="95250" t="95250" r="80010" b="64770"/>
                <wp:wrapNone/>
                <wp:docPr id="196" name="Tekstni okvi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0508AD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2B7BD" id="Tekstni okvir 196" o:spid="_x0000_s1089" type="#_x0000_t202" style="position:absolute;margin-left:-15.6pt;margin-top:18.9pt;width:229.2pt;height:230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" fillcolor="window" strokecolor="#066" strokeweight="3pt">
                <v:textbox>
                  <w:txbxContent>
                    <w:p w14:paraId="370508AD" w14:textId="77777777" w:rsidR="00452CC0" w:rsidRDefault="00452CC0" w:rsidP="00452CC0"/>
                  </w:txbxContent>
                </v:textbox>
              </v:shape>
            </w:pict>
          </mc:Fallback>
        </mc:AlternateContent>
      </w:r>
    </w:p>
    <w:p w14:paraId="155EA258" w14:textId="51FC2246" w:rsidR="00452CC0" w:rsidRPr="00452CC0" w:rsidRDefault="007527AB" w:rsidP="007527AB">
      <w:pPr>
        <w:tabs>
          <w:tab w:val="center" w:pos="4535"/>
        </w:tabs>
      </w:pPr>
      <w:r>
        <w:tab/>
      </w:r>
    </w:p>
    <w:p w14:paraId="51298D0A" w14:textId="60BFD8E9" w:rsidR="00452CC0" w:rsidRPr="00452CC0" w:rsidRDefault="0009006C" w:rsidP="00452CC0">
      <w:r>
        <w:rPr>
          <w:noProof/>
          <w:lang w:eastAsia="hr-HR"/>
        </w:rPr>
        <w:drawing>
          <wp:anchor distT="0" distB="0" distL="114300" distR="114300" simplePos="0" relativeHeight="251826176" behindDoc="1" locked="0" layoutInCell="1" allowOverlap="1" wp14:anchorId="7AC9DF40" wp14:editId="29A47B7F">
            <wp:simplePos x="0" y="0"/>
            <wp:positionH relativeFrom="column">
              <wp:posOffset>3012440</wp:posOffset>
            </wp:positionH>
            <wp:positionV relativeFrom="paragraph">
              <wp:posOffset>351790</wp:posOffset>
            </wp:positionV>
            <wp:extent cx="2960370" cy="1436370"/>
            <wp:effectExtent l="0" t="0" r="0" b="0"/>
            <wp:wrapTight wrapText="bothSides">
              <wp:wrapPolygon edited="0">
                <wp:start x="556" y="0"/>
                <wp:lineTo x="0" y="573"/>
                <wp:lineTo x="0" y="20912"/>
                <wp:lineTo x="556" y="21199"/>
                <wp:lineTo x="20849" y="21199"/>
                <wp:lineTo x="21405" y="20912"/>
                <wp:lineTo x="21405" y="573"/>
                <wp:lineTo x="20849" y="0"/>
                <wp:lineTo x="556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5152" behindDoc="1" locked="0" layoutInCell="1" allowOverlap="1" wp14:anchorId="364E01BD" wp14:editId="78AF76C2">
            <wp:simplePos x="0" y="0"/>
            <wp:positionH relativeFrom="column">
              <wp:posOffset>-210820</wp:posOffset>
            </wp:positionH>
            <wp:positionV relativeFrom="paragraph">
              <wp:posOffset>274955</wp:posOffset>
            </wp:positionV>
            <wp:extent cx="2926080" cy="1749425"/>
            <wp:effectExtent l="0" t="0" r="7620" b="3175"/>
            <wp:wrapTight wrapText="bothSides">
              <wp:wrapPolygon edited="0">
                <wp:start x="563" y="0"/>
                <wp:lineTo x="0" y="470"/>
                <wp:lineTo x="0" y="21169"/>
                <wp:lineTo x="563" y="21404"/>
                <wp:lineTo x="20953" y="21404"/>
                <wp:lineTo x="21516" y="21169"/>
                <wp:lineTo x="21516" y="470"/>
                <wp:lineTo x="20953" y="0"/>
                <wp:lineTo x="563" y="0"/>
              </wp:wrapPolygon>
            </wp:wrapTight>
            <wp:docPr id="8" name="Slika 8" descr="Slika na kojoj se prikazuje tekst, drveni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drveni, stol&#10;&#10;Opis je automatski generiran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EE5C7" w14:textId="67A28471" w:rsidR="00452CC0" w:rsidRPr="00452CC0" w:rsidRDefault="00452CC0" w:rsidP="00452CC0"/>
    <w:p w14:paraId="48F5E330" w14:textId="31B4D3E8" w:rsidR="00452CC0" w:rsidRDefault="00452CC0" w:rsidP="00452CC0"/>
    <w:p w14:paraId="1C0BF3EC" w14:textId="62167B70" w:rsidR="00452CC0" w:rsidRDefault="00452CC0" w:rsidP="00452CC0">
      <w:pPr>
        <w:jc w:val="center"/>
      </w:pPr>
    </w:p>
    <w:p w14:paraId="1BD9A8C8" w14:textId="0ED8475A" w:rsidR="00452CC0" w:rsidRPr="00452CC0" w:rsidRDefault="0009006C" w:rsidP="00DB280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60557E" wp14:editId="38892CA7">
                <wp:simplePos x="0" y="0"/>
                <wp:positionH relativeFrom="column">
                  <wp:posOffset>3105150</wp:posOffset>
                </wp:positionH>
                <wp:positionV relativeFrom="paragraph">
                  <wp:posOffset>80010</wp:posOffset>
                </wp:positionV>
                <wp:extent cx="2910840" cy="2926080"/>
                <wp:effectExtent l="95250" t="95250" r="80010" b="64770"/>
                <wp:wrapNone/>
                <wp:docPr id="199" name="Tekstni okvi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A8A6A7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60557E" id="Tekstni okvir 199" o:spid="_x0000_s1090" type="#_x0000_t202" style="position:absolute;left:0;text-align:left;margin-left:244.5pt;margin-top:6.3pt;width:229.2pt;height:230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V4dAQAAMM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" fillcolor="window" strokecolor="#066" strokeweight="3pt">
                <v:textbox>
                  <w:txbxContent>
                    <w:p w14:paraId="3DA8A6A7" w14:textId="77777777" w:rsidR="00452CC0" w:rsidRDefault="00452CC0" w:rsidP="00452CC0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F3DECB" wp14:editId="0074C449">
                <wp:simplePos x="0" y="0"/>
                <wp:positionH relativeFrom="column">
                  <wp:posOffset>-198120</wp:posOffset>
                </wp:positionH>
                <wp:positionV relativeFrom="paragraph">
                  <wp:posOffset>144780</wp:posOffset>
                </wp:positionV>
                <wp:extent cx="2910840" cy="2926080"/>
                <wp:effectExtent l="95250" t="95250" r="80010" b="64770"/>
                <wp:wrapNone/>
                <wp:docPr id="198" name="Tekstni okvi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03ADCD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F3DECB" id="Tekstni okvir 198" o:spid="_x0000_s1091" type="#_x0000_t202" style="position:absolute;left:0;text-align:left;margin-left:-15.6pt;margin-top:11.4pt;width:229.2pt;height:230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4sCcQ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" fillcolor="window" strokecolor="#066" strokeweight="3pt">
                <v:textbox>
                  <w:txbxContent>
                    <w:p w14:paraId="1903ADCD" w14:textId="77777777" w:rsidR="00452CC0" w:rsidRDefault="00452CC0" w:rsidP="00452CC0"/>
                  </w:txbxContent>
                </v:textbox>
              </v:shape>
            </w:pict>
          </mc:Fallback>
        </mc:AlternateContent>
      </w:r>
    </w:p>
    <w:p w14:paraId="68E13D88" w14:textId="4D5D8CE6" w:rsidR="00452CC0" w:rsidRDefault="0009006C" w:rsidP="0025591D">
      <w:pPr>
        <w:tabs>
          <w:tab w:val="left" w:pos="4476"/>
          <w:tab w:val="center" w:pos="4535"/>
        </w:tabs>
      </w:pPr>
      <w:r>
        <w:rPr>
          <w:noProof/>
          <w:lang w:eastAsia="hr-HR"/>
        </w:rPr>
        <w:drawing>
          <wp:anchor distT="0" distB="0" distL="114300" distR="114300" simplePos="0" relativeHeight="251846656" behindDoc="1" locked="0" layoutInCell="1" allowOverlap="1" wp14:anchorId="674538EF" wp14:editId="7FA3EC5E">
            <wp:simplePos x="0" y="0"/>
            <wp:positionH relativeFrom="column">
              <wp:posOffset>-210820</wp:posOffset>
            </wp:positionH>
            <wp:positionV relativeFrom="paragraph">
              <wp:posOffset>367665</wp:posOffset>
            </wp:positionV>
            <wp:extent cx="2926080" cy="1950720"/>
            <wp:effectExtent l="0" t="0" r="7620" b="0"/>
            <wp:wrapTight wrapText="bothSides">
              <wp:wrapPolygon edited="0">
                <wp:start x="563" y="0"/>
                <wp:lineTo x="0" y="422"/>
                <wp:lineTo x="0" y="20672"/>
                <wp:lineTo x="281" y="21305"/>
                <wp:lineTo x="563" y="21305"/>
                <wp:lineTo x="20953" y="21305"/>
                <wp:lineTo x="21234" y="21305"/>
                <wp:lineTo x="21516" y="20672"/>
                <wp:lineTo x="21516" y="422"/>
                <wp:lineTo x="20953" y="0"/>
                <wp:lineTo x="563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F08">
        <w:tab/>
      </w:r>
      <w:r w:rsidR="0025591D">
        <w:tab/>
      </w:r>
    </w:p>
    <w:p w14:paraId="0E394F1E" w14:textId="5D742FE0" w:rsidR="00452CC0" w:rsidRDefault="0009006C" w:rsidP="00452CC0">
      <w:pPr>
        <w:jc w:val="center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828224" behindDoc="1" locked="0" layoutInCell="1" allowOverlap="1" wp14:anchorId="5BEC8DA4" wp14:editId="09DA92A3">
            <wp:simplePos x="0" y="0"/>
            <wp:positionH relativeFrom="column">
              <wp:posOffset>3087370</wp:posOffset>
            </wp:positionH>
            <wp:positionV relativeFrom="paragraph">
              <wp:posOffset>84455</wp:posOffset>
            </wp:positionV>
            <wp:extent cx="2928620" cy="1947545"/>
            <wp:effectExtent l="0" t="0" r="5080" b="0"/>
            <wp:wrapTight wrapText="bothSides">
              <wp:wrapPolygon edited="0">
                <wp:start x="562" y="0"/>
                <wp:lineTo x="0" y="423"/>
                <wp:lineTo x="0" y="20706"/>
                <wp:lineTo x="281" y="21339"/>
                <wp:lineTo x="562" y="21339"/>
                <wp:lineTo x="20935" y="21339"/>
                <wp:lineTo x="21216" y="21339"/>
                <wp:lineTo x="21497" y="20706"/>
                <wp:lineTo x="21497" y="423"/>
                <wp:lineTo x="20935" y="0"/>
                <wp:lineTo x="562" y="0"/>
              </wp:wrapPolygon>
            </wp:wrapTight>
            <wp:docPr id="11" name="Slika 11" descr="Slika na kojoj se prikazuje objekt, šahovska figur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objekt, šahovska figura&#10;&#10;Opis je automatski generiran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39A9" w14:textId="2DB4DE48" w:rsidR="00DB2808" w:rsidRDefault="0009006C" w:rsidP="00452CC0">
      <w:pPr>
        <w:jc w:val="center"/>
        <w:rPr>
          <w:noProof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32320" behindDoc="1" locked="0" layoutInCell="1" allowOverlap="1" wp14:anchorId="49B8E065" wp14:editId="2B804AE3">
            <wp:simplePos x="0" y="0"/>
            <wp:positionH relativeFrom="column">
              <wp:posOffset>3107690</wp:posOffset>
            </wp:positionH>
            <wp:positionV relativeFrom="paragraph">
              <wp:posOffset>113665</wp:posOffset>
            </wp:positionV>
            <wp:extent cx="3030220" cy="1790700"/>
            <wp:effectExtent l="0" t="0" r="0" b="0"/>
            <wp:wrapTight wrapText="bothSides">
              <wp:wrapPolygon edited="0">
                <wp:start x="543" y="0"/>
                <wp:lineTo x="0" y="460"/>
                <wp:lineTo x="0" y="21140"/>
                <wp:lineTo x="543" y="21370"/>
                <wp:lineTo x="20912" y="21370"/>
                <wp:lineTo x="21455" y="21140"/>
                <wp:lineTo x="21455" y="460"/>
                <wp:lineTo x="20912" y="0"/>
                <wp:lineTo x="543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06499E" wp14:editId="32E884E3">
                <wp:simplePos x="0" y="0"/>
                <wp:positionH relativeFrom="column">
                  <wp:posOffset>3181985</wp:posOffset>
                </wp:positionH>
                <wp:positionV relativeFrom="paragraph">
                  <wp:posOffset>-412750</wp:posOffset>
                </wp:positionV>
                <wp:extent cx="2910840" cy="2926080"/>
                <wp:effectExtent l="95250" t="95250" r="80010" b="6477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99BE5A" w14:textId="77777777" w:rsidR="0025591D" w:rsidRDefault="0025591D" w:rsidP="00255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6499E" id="Tekstni okvir 12" o:spid="_x0000_s1092" type="#_x0000_t202" style="position:absolute;left:0;text-align:left;margin-left:250.55pt;margin-top:-32.5pt;width:229.2pt;height:230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" fillcolor="window" strokecolor="#066" strokeweight="3pt">
                <v:textbox>
                  <w:txbxContent>
                    <w:p w14:paraId="0A99BE5A" w14:textId="77777777" w:rsidR="0025591D" w:rsidRDefault="0025591D" w:rsidP="0025591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844608" behindDoc="1" locked="0" layoutInCell="1" allowOverlap="1" wp14:anchorId="770B9655" wp14:editId="02B42005">
            <wp:simplePos x="0" y="0"/>
            <wp:positionH relativeFrom="column">
              <wp:posOffset>-241300</wp:posOffset>
            </wp:positionH>
            <wp:positionV relativeFrom="paragraph">
              <wp:posOffset>318135</wp:posOffset>
            </wp:positionV>
            <wp:extent cx="3001645" cy="1412240"/>
            <wp:effectExtent l="0" t="0" r="8255" b="0"/>
            <wp:wrapTight wrapText="bothSides">
              <wp:wrapPolygon edited="0">
                <wp:start x="548" y="0"/>
                <wp:lineTo x="0" y="583"/>
                <wp:lineTo x="0" y="20978"/>
                <wp:lineTo x="548" y="21270"/>
                <wp:lineTo x="20974" y="21270"/>
                <wp:lineTo x="21522" y="20978"/>
                <wp:lineTo x="21522" y="583"/>
                <wp:lineTo x="20974" y="0"/>
                <wp:lineTo x="548" y="0"/>
              </wp:wrapPolygon>
            </wp:wrapTight>
            <wp:docPr id="25" name="Slika 25" descr="Slika na kojoj se prikazuje puška, oruž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 na kojoj se prikazuje puška, oružje&#10;&#10;Opis je automatski generiran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DD270B" wp14:editId="3CFE3E18">
                <wp:simplePos x="0" y="0"/>
                <wp:positionH relativeFrom="column">
                  <wp:posOffset>-243840</wp:posOffset>
                </wp:positionH>
                <wp:positionV relativeFrom="paragraph">
                  <wp:posOffset>-353060</wp:posOffset>
                </wp:positionV>
                <wp:extent cx="2910840" cy="2926080"/>
                <wp:effectExtent l="95250" t="95250" r="80010" b="64770"/>
                <wp:wrapNone/>
                <wp:docPr id="190" name="Tekstni okvi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B8635E" w14:textId="77777777" w:rsidR="00452CC0" w:rsidRDefault="00452CC0" w:rsidP="00452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DD270B" id="Tekstni okvir 190" o:spid="_x0000_s1093" type="#_x0000_t202" style="position:absolute;left:0;text-align:left;margin-left:-19.2pt;margin-top:-27.8pt;width:229.2pt;height:230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0IcAQAAMM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" fillcolor="window" strokecolor="#066" strokeweight="3pt">
                <v:textbox>
                  <w:txbxContent>
                    <w:p w14:paraId="5AB8635E" w14:textId="77777777" w:rsidR="00452CC0" w:rsidRDefault="00452CC0" w:rsidP="00452CC0"/>
                  </w:txbxContent>
                </v:textbox>
              </v:shape>
            </w:pict>
          </mc:Fallback>
        </mc:AlternateContent>
      </w:r>
    </w:p>
    <w:p w14:paraId="5990AECA" w14:textId="712B657D" w:rsidR="00DB2808" w:rsidRDefault="00DB2808" w:rsidP="00452CC0">
      <w:pPr>
        <w:jc w:val="center"/>
      </w:pPr>
    </w:p>
    <w:p w14:paraId="6A62F6AC" w14:textId="4E25B4D5" w:rsidR="00452CC0" w:rsidRDefault="00452CC0" w:rsidP="00452CC0">
      <w:pPr>
        <w:jc w:val="center"/>
      </w:pPr>
    </w:p>
    <w:p w14:paraId="630DF67B" w14:textId="14FD49D4" w:rsidR="00DB2808" w:rsidRDefault="00DB2808" w:rsidP="00482D60"/>
    <w:p w14:paraId="752E7234" w14:textId="0D1E8555" w:rsidR="00452CC0" w:rsidRDefault="0009006C" w:rsidP="00452CC0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978FB5" wp14:editId="79DD3DA6">
                <wp:simplePos x="0" y="0"/>
                <wp:positionH relativeFrom="column">
                  <wp:posOffset>3177540</wp:posOffset>
                </wp:positionH>
                <wp:positionV relativeFrom="paragraph">
                  <wp:posOffset>64135</wp:posOffset>
                </wp:positionV>
                <wp:extent cx="2910840" cy="2926080"/>
                <wp:effectExtent l="95250" t="95250" r="80010" b="6477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D52D79" w14:textId="77777777" w:rsidR="00740B8D" w:rsidRDefault="00740B8D" w:rsidP="00740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78FB5" id="Tekstni okvir 17" o:spid="_x0000_s1094" type="#_x0000_t202" style="position:absolute;left:0;text-align:left;margin-left:250.2pt;margin-top:5.05pt;width:229.2pt;height:230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2WcQQAAME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" fillcolor="window" strokecolor="#066" strokeweight="3pt">
                <v:textbox>
                  <w:txbxContent>
                    <w:p w14:paraId="42D52D79" w14:textId="77777777" w:rsidR="00740B8D" w:rsidRDefault="00740B8D" w:rsidP="00740B8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883790" wp14:editId="0788C233">
                <wp:simplePos x="0" y="0"/>
                <wp:positionH relativeFrom="column">
                  <wp:posOffset>-171450</wp:posOffset>
                </wp:positionH>
                <wp:positionV relativeFrom="paragraph">
                  <wp:posOffset>125095</wp:posOffset>
                </wp:positionV>
                <wp:extent cx="2910840" cy="2926080"/>
                <wp:effectExtent l="95250" t="95250" r="80010" b="647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57A784" w14:textId="77777777" w:rsidR="00740B8D" w:rsidRDefault="00740B8D" w:rsidP="00740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83790" id="Tekstni okvir 15" o:spid="_x0000_s1095" type="#_x0000_t202" style="position:absolute;left:0;text-align:left;margin-left:-13.5pt;margin-top:9.85pt;width:229.2pt;height:230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" fillcolor="window" strokecolor="#066" strokeweight="3pt">
                <v:textbox>
                  <w:txbxContent>
                    <w:p w14:paraId="7857A784" w14:textId="77777777" w:rsidR="00740B8D" w:rsidRDefault="00740B8D" w:rsidP="00740B8D"/>
                  </w:txbxContent>
                </v:textbox>
              </v:shape>
            </w:pict>
          </mc:Fallback>
        </mc:AlternateContent>
      </w:r>
      <w:r w:rsidR="00105ECB">
        <w:t xml:space="preserve"> </w:t>
      </w:r>
    </w:p>
    <w:p w14:paraId="5D7678AC" w14:textId="53AA36D0" w:rsidR="00452CC0" w:rsidRDefault="0009006C" w:rsidP="00452CC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842560" behindDoc="1" locked="0" layoutInCell="1" allowOverlap="1" wp14:anchorId="11F8FA54" wp14:editId="0F81C37D">
            <wp:simplePos x="0" y="0"/>
            <wp:positionH relativeFrom="column">
              <wp:posOffset>3180080</wp:posOffset>
            </wp:positionH>
            <wp:positionV relativeFrom="paragraph">
              <wp:posOffset>172720</wp:posOffset>
            </wp:positionV>
            <wp:extent cx="2926080" cy="1944370"/>
            <wp:effectExtent l="0" t="0" r="7620" b="0"/>
            <wp:wrapTight wrapText="bothSides">
              <wp:wrapPolygon edited="0">
                <wp:start x="563" y="0"/>
                <wp:lineTo x="0" y="423"/>
                <wp:lineTo x="0" y="20739"/>
                <wp:lineTo x="281" y="21374"/>
                <wp:lineTo x="563" y="21374"/>
                <wp:lineTo x="20953" y="21374"/>
                <wp:lineTo x="21234" y="21374"/>
                <wp:lineTo x="21516" y="20739"/>
                <wp:lineTo x="21516" y="423"/>
                <wp:lineTo x="20953" y="0"/>
                <wp:lineTo x="563" y="0"/>
              </wp:wrapPolygon>
            </wp:wrapTight>
            <wp:docPr id="22" name="Slika 22" descr="Slika na kojoj se prikazuje tekst, na zatvorenom, s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tekst, na zatvorenom, sat&#10;&#10;Opis je automatski generiran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41536" behindDoc="1" locked="0" layoutInCell="1" allowOverlap="1" wp14:anchorId="58A7F750" wp14:editId="35B71901">
            <wp:simplePos x="0" y="0"/>
            <wp:positionH relativeFrom="column">
              <wp:posOffset>-210820</wp:posOffset>
            </wp:positionH>
            <wp:positionV relativeFrom="paragraph">
              <wp:posOffset>428625</wp:posOffset>
            </wp:positionV>
            <wp:extent cx="3001645" cy="1688465"/>
            <wp:effectExtent l="0" t="0" r="8255" b="6985"/>
            <wp:wrapTight wrapText="bothSides">
              <wp:wrapPolygon edited="0">
                <wp:start x="548" y="0"/>
                <wp:lineTo x="0" y="487"/>
                <wp:lineTo x="0" y="21202"/>
                <wp:lineTo x="548" y="21446"/>
                <wp:lineTo x="20974" y="21446"/>
                <wp:lineTo x="21522" y="21202"/>
                <wp:lineTo x="21522" y="487"/>
                <wp:lineTo x="20974" y="0"/>
                <wp:lineTo x="548" y="0"/>
              </wp:wrapPolygon>
            </wp:wrapTight>
            <wp:docPr id="21" name="Slika 21" descr="Slika na kojoj se prikazuje na za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na zatvorenom, plavo&#10;&#10;Opis je automatski generiran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48216" w14:textId="0206A30F" w:rsidR="00452CC0" w:rsidRDefault="00452CC0" w:rsidP="00452CC0">
      <w:pPr>
        <w:jc w:val="center"/>
      </w:pPr>
    </w:p>
    <w:p w14:paraId="74C1A49D" w14:textId="43A2E723" w:rsidR="00540189" w:rsidRDefault="00540189" w:rsidP="00540189"/>
    <w:p w14:paraId="44C42681" w14:textId="2E49F762" w:rsidR="00540189" w:rsidRDefault="0009006C" w:rsidP="0054018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1C1E364" wp14:editId="7BC98ACE">
                <wp:simplePos x="0" y="0"/>
                <wp:positionH relativeFrom="column">
                  <wp:posOffset>3150870</wp:posOffset>
                </wp:positionH>
                <wp:positionV relativeFrom="paragraph">
                  <wp:posOffset>171450</wp:posOffset>
                </wp:positionV>
                <wp:extent cx="2910840" cy="2926080"/>
                <wp:effectExtent l="95250" t="95250" r="80010" b="6477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95F61A" w14:textId="524646D3" w:rsidR="00740B8D" w:rsidRDefault="00740B8D" w:rsidP="00740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C1E364" id="Tekstni okvir 20" o:spid="_x0000_s1096" type="#_x0000_t202" style="position:absolute;margin-left:248.1pt;margin-top:13.5pt;width:229.2pt;height:230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" fillcolor="window" strokecolor="#066" strokeweight="3pt">
                <v:textbox>
                  <w:txbxContent>
                    <w:p w14:paraId="5295F61A" w14:textId="524646D3" w:rsidR="00740B8D" w:rsidRDefault="00740B8D" w:rsidP="00740B8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B589AD" wp14:editId="759AD16B">
                <wp:simplePos x="0" y="0"/>
                <wp:positionH relativeFrom="column">
                  <wp:posOffset>-156845</wp:posOffset>
                </wp:positionH>
                <wp:positionV relativeFrom="paragraph">
                  <wp:posOffset>255270</wp:posOffset>
                </wp:positionV>
                <wp:extent cx="2910840" cy="2926080"/>
                <wp:effectExtent l="95250" t="95250" r="80010" b="6477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66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F0EAD8" w14:textId="77777777" w:rsidR="00740B8D" w:rsidRDefault="00740B8D" w:rsidP="00740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B589AD" id="Tekstni okvir 19" o:spid="_x0000_s1097" type="#_x0000_t202" style="position:absolute;margin-left:-12.35pt;margin-top:20.1pt;width:229.2pt;height:230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" fillcolor="window" strokecolor="#066" strokeweight="3pt">
                <v:textbox>
                  <w:txbxContent>
                    <w:p w14:paraId="1CF0EAD8" w14:textId="77777777" w:rsidR="00740B8D" w:rsidRDefault="00740B8D" w:rsidP="00740B8D"/>
                  </w:txbxContent>
                </v:textbox>
              </v:shape>
            </w:pict>
          </mc:Fallback>
        </mc:AlternateContent>
      </w:r>
    </w:p>
    <w:p w14:paraId="6B44DF4B" w14:textId="4902C749" w:rsidR="009A3B5D" w:rsidRPr="009A3B5D" w:rsidRDefault="0009006C" w:rsidP="009A3B5D">
      <w:pPr>
        <w:jc w:val="center"/>
      </w:pPr>
      <w:bookmarkStart w:id="10" w:name="_GoBack"/>
      <w:r>
        <w:rPr>
          <w:noProof/>
          <w:lang w:eastAsia="hr-HR"/>
        </w:rPr>
        <w:drawing>
          <wp:anchor distT="0" distB="0" distL="114300" distR="114300" simplePos="0" relativeHeight="251845632" behindDoc="1" locked="0" layoutInCell="1" allowOverlap="1" wp14:anchorId="185CF078" wp14:editId="582B26EE">
            <wp:simplePos x="0" y="0"/>
            <wp:positionH relativeFrom="column">
              <wp:posOffset>3168650</wp:posOffset>
            </wp:positionH>
            <wp:positionV relativeFrom="page">
              <wp:posOffset>7153275</wp:posOffset>
            </wp:positionV>
            <wp:extent cx="2923200" cy="2134800"/>
            <wp:effectExtent l="0" t="0" r="0" b="0"/>
            <wp:wrapTight wrapText="bothSides">
              <wp:wrapPolygon edited="0">
                <wp:start x="563" y="0"/>
                <wp:lineTo x="0" y="386"/>
                <wp:lineTo x="0" y="21208"/>
                <wp:lineTo x="563" y="21401"/>
                <wp:lineTo x="20835" y="21401"/>
                <wp:lineTo x="21398" y="21208"/>
                <wp:lineTo x="21398" y="386"/>
                <wp:lineTo x="20835" y="0"/>
                <wp:lineTo x="563" y="0"/>
              </wp:wrapPolygon>
            </wp:wrapTight>
            <wp:docPr id="27" name="Slika 27" descr="Slika na kojoj se prikazuje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alat&#10;&#10;Opis je automatski generiran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213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>
        <w:rPr>
          <w:noProof/>
          <w:lang w:eastAsia="hr-HR"/>
        </w:rPr>
        <w:drawing>
          <wp:anchor distT="0" distB="0" distL="114300" distR="114300" simplePos="0" relativeHeight="251843584" behindDoc="1" locked="0" layoutInCell="1" allowOverlap="1" wp14:anchorId="294294F5" wp14:editId="061EF9DF">
            <wp:simplePos x="0" y="0"/>
            <wp:positionH relativeFrom="column">
              <wp:posOffset>-172085</wp:posOffset>
            </wp:positionH>
            <wp:positionV relativeFrom="paragraph">
              <wp:posOffset>412750</wp:posOffset>
            </wp:positionV>
            <wp:extent cx="2925445" cy="1950720"/>
            <wp:effectExtent l="0" t="0" r="8255" b="0"/>
            <wp:wrapTight wrapText="bothSides">
              <wp:wrapPolygon edited="0">
                <wp:start x="563" y="0"/>
                <wp:lineTo x="0" y="422"/>
                <wp:lineTo x="0" y="20672"/>
                <wp:lineTo x="281" y="21305"/>
                <wp:lineTo x="563" y="21305"/>
                <wp:lineTo x="20958" y="21305"/>
                <wp:lineTo x="21239" y="21305"/>
                <wp:lineTo x="21520" y="20672"/>
                <wp:lineTo x="21520" y="422"/>
                <wp:lineTo x="20958" y="0"/>
                <wp:lineTo x="563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C6A72" w14:textId="77777777" w:rsidR="002B5AA5" w:rsidRDefault="002B5AA5" w:rsidP="009A3B5D">
      <w:pPr>
        <w:sectPr w:rsidR="002B5AA5" w:rsidSect="00CF38AC">
          <w:footerReference w:type="default" r:id="rId20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40373BA8" w14:textId="520AC2E5" w:rsidR="002B5AA5" w:rsidRPr="00694B42" w:rsidRDefault="00A343C4" w:rsidP="00694B42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D67934" wp14:editId="1DC5E44E">
                <wp:simplePos x="0" y="0"/>
                <wp:positionH relativeFrom="column">
                  <wp:posOffset>3081020</wp:posOffset>
                </wp:positionH>
                <wp:positionV relativeFrom="paragraph">
                  <wp:posOffset>-462280</wp:posOffset>
                </wp:positionV>
                <wp:extent cx="3219450" cy="2926080"/>
                <wp:effectExtent l="95250" t="95250" r="76200" b="6477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6080"/>
                        </a:xfrm>
                        <a:custGeom>
                          <a:avLst/>
                          <a:gdLst>
                            <a:gd name="connsiteX0" fmla="*/ 0 w 3219450"/>
                            <a:gd name="connsiteY0" fmla="*/ 0 h 2926080"/>
                            <a:gd name="connsiteX1" fmla="*/ 3219450 w 3219450"/>
                            <a:gd name="connsiteY1" fmla="*/ 0 h 2926080"/>
                            <a:gd name="connsiteX2" fmla="*/ 3219450 w 3219450"/>
                            <a:gd name="connsiteY2" fmla="*/ 2926080 h 2926080"/>
                            <a:gd name="connsiteX3" fmla="*/ 0 w 3219450"/>
                            <a:gd name="connsiteY3" fmla="*/ 2926080 h 2926080"/>
                            <a:gd name="connsiteX4" fmla="*/ 0 w 32194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450" h="2926080" fill="none" extrusionOk="0">
                              <a:moveTo>
                                <a:pt x="0" y="0"/>
                              </a:moveTo>
                              <a:cubicBezTo>
                                <a:pt x="615183" y="36834"/>
                                <a:pt x="2168323" y="-160892"/>
                                <a:pt x="3219450" y="0"/>
                              </a:cubicBezTo>
                              <a:cubicBezTo>
                                <a:pt x="3323585" y="971314"/>
                                <a:pt x="3232616" y="1768313"/>
                                <a:pt x="3219450" y="2926080"/>
                              </a:cubicBezTo>
                              <a:cubicBezTo>
                                <a:pt x="1771838" y="3036656"/>
                                <a:pt x="1319082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219450" h="2926080" stroke="0" extrusionOk="0">
                              <a:moveTo>
                                <a:pt x="0" y="0"/>
                              </a:moveTo>
                              <a:cubicBezTo>
                                <a:pt x="1180138" y="-24613"/>
                                <a:pt x="2047462" y="-68684"/>
                                <a:pt x="3219450" y="0"/>
                              </a:cubicBezTo>
                              <a:cubicBezTo>
                                <a:pt x="3110005" y="1121042"/>
                                <a:pt x="3371995" y="2411026"/>
                                <a:pt x="3219450" y="2926080"/>
                              </a:cubicBezTo>
                              <a:cubicBezTo>
                                <a:pt x="2287596" y="2978993"/>
                                <a:pt x="557431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B015A1" w14:textId="04BD18A3" w:rsidR="002B5AA5" w:rsidRDefault="00A343C4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566DFF5" wp14:editId="75DE2E4C">
                                  <wp:extent cx="3070860" cy="2735580"/>
                                  <wp:effectExtent l="0" t="0" r="15240" b="7620"/>
                                  <wp:docPr id="74" name="Dijagram 7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4" r:lo="rId205" r:qs="rId206" r:cs="rId20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67934" id="Tekstni okvir 44" o:spid="_x0000_s1098" style="position:absolute;margin-left:242.6pt;margin-top:-36.4pt;width:253.5pt;height:230.4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194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" adj="-11796480,,5400" path="m,nfc615183,36834,2168323,-160892,3219450,v104135,971314,13166,1768313,,2926080c1771838,3036656,1319082,2771935,,2926080,-76909,2381508,-90974,1290419,,xem,nsc1180138,-24613,2047462,-68684,3219450,v-109445,1121042,152545,2411026,,2926080c2287596,2978993,557431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219450,0;3219450,2926080;0,2926080;0,0" o:connectangles="0,0,0,0,0" textboxrect="0,0,3219450,2926080"/>
                <v:textbox>
                  <w:txbxContent>
                    <w:p w14:paraId="0CB015A1" w14:textId="04BD18A3" w:rsidR="002B5AA5" w:rsidRDefault="00A343C4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566DFF5" wp14:editId="75DE2E4C">
                            <wp:extent cx="3070860" cy="2735580"/>
                            <wp:effectExtent l="0" t="0" r="15240" b="7620"/>
                            <wp:docPr id="74" name="Dijagram 7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9" r:lo="rId205" r:qs="rId206" r:cs="rId20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842615" wp14:editId="641D6B73">
                <wp:simplePos x="0" y="0"/>
                <wp:positionH relativeFrom="column">
                  <wp:posOffset>-248920</wp:posOffset>
                </wp:positionH>
                <wp:positionV relativeFrom="paragraph">
                  <wp:posOffset>-469900</wp:posOffset>
                </wp:positionV>
                <wp:extent cx="2990850" cy="2926080"/>
                <wp:effectExtent l="95250" t="95250" r="76200" b="6477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926080"/>
                        </a:xfrm>
                        <a:custGeom>
                          <a:avLst/>
                          <a:gdLst>
                            <a:gd name="connsiteX0" fmla="*/ 0 w 2990850"/>
                            <a:gd name="connsiteY0" fmla="*/ 0 h 2926080"/>
                            <a:gd name="connsiteX1" fmla="*/ 2990850 w 2990850"/>
                            <a:gd name="connsiteY1" fmla="*/ 0 h 2926080"/>
                            <a:gd name="connsiteX2" fmla="*/ 2990850 w 2990850"/>
                            <a:gd name="connsiteY2" fmla="*/ 2926080 h 2926080"/>
                            <a:gd name="connsiteX3" fmla="*/ 0 w 2990850"/>
                            <a:gd name="connsiteY3" fmla="*/ 2926080 h 2926080"/>
                            <a:gd name="connsiteX4" fmla="*/ 0 w 29908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90850" h="2926080" fill="none" extrusionOk="0">
                              <a:moveTo>
                                <a:pt x="0" y="0"/>
                              </a:moveTo>
                              <a:cubicBezTo>
                                <a:pt x="1133210" y="36834"/>
                                <a:pt x="2122516" y="-160892"/>
                                <a:pt x="2990850" y="0"/>
                              </a:cubicBezTo>
                              <a:cubicBezTo>
                                <a:pt x="3094985" y="971314"/>
                                <a:pt x="3004016" y="1768313"/>
                                <a:pt x="2990850" y="2926080"/>
                              </a:cubicBezTo>
                              <a:cubicBezTo>
                                <a:pt x="2480738" y="3036656"/>
                                <a:pt x="74775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90850" h="2926080" stroke="0" extrusionOk="0">
                              <a:moveTo>
                                <a:pt x="0" y="0"/>
                              </a:moveTo>
                              <a:cubicBezTo>
                                <a:pt x="1179913" y="-24613"/>
                                <a:pt x="2641771" y="-68684"/>
                                <a:pt x="2990850" y="0"/>
                              </a:cubicBezTo>
                              <a:cubicBezTo>
                                <a:pt x="2881405" y="1121042"/>
                                <a:pt x="3143395" y="2411026"/>
                                <a:pt x="2990850" y="2926080"/>
                              </a:cubicBezTo>
                              <a:cubicBezTo>
                                <a:pt x="2508824" y="2978993"/>
                                <a:pt x="671797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3A7A95" w14:textId="6001B0B6" w:rsidR="002B5AA5" w:rsidRPr="00EF6BA1" w:rsidRDefault="00D76295" w:rsidP="00BE2F78">
                            <w:pPr>
                              <w:rPr>
                                <w:color w:val="1D573A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BE51C2C" wp14:editId="5EF38DDA">
                                  <wp:extent cx="3025140" cy="2686050"/>
                                  <wp:effectExtent l="0" t="19050" r="0" b="0"/>
                                  <wp:docPr id="73" name="Dijagram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10" r:lo="rId211" r:qs="rId212" r:cs="rId2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42615" id="Tekstni okvir 46" o:spid="_x0000_s1099" style="position:absolute;margin-left:-19.6pt;margin-top:-37pt;width:235.5pt;height:230.4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9908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" adj="-11796480,,5400" path="m,nfc1133210,36834,2122516,-160892,2990850,v104135,971314,13166,1768313,,2926080c2480738,3036656,747750,2771935,,2926080,-76909,2381508,-90974,1290419,,xem,nsc1179913,-24613,2641771,-68684,2990850,v-109445,1121042,152545,2411026,,2926080c2508824,2978993,671797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2990850,0;2990850,2926080;0,2926080;0,0" o:connectangles="0,0,0,0,0" textboxrect="0,0,2990850,2926080"/>
                <v:textbox>
                  <w:txbxContent>
                    <w:p w14:paraId="5A3A7A95" w14:textId="6001B0B6" w:rsidR="002B5AA5" w:rsidRPr="00EF6BA1" w:rsidRDefault="00D76295" w:rsidP="00BE2F78">
                      <w:pPr>
                        <w:rPr>
                          <w:color w:val="1D573A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BE51C2C" wp14:editId="5EF38DDA">
                            <wp:extent cx="3025140" cy="2686050"/>
                            <wp:effectExtent l="0" t="19050" r="0" b="0"/>
                            <wp:docPr id="73" name="Dijagram 7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5" r:lo="rId211" r:qs="rId212" r:cs="rId2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F86FF5" w14:textId="77777777" w:rsidR="002B5AA5" w:rsidRPr="00694B42" w:rsidRDefault="002B5AA5" w:rsidP="00694B42"/>
    <w:p w14:paraId="52EBBEE7" w14:textId="77777777" w:rsidR="002B5AA5" w:rsidRPr="00694B42" w:rsidRDefault="002B5AA5" w:rsidP="00694B42"/>
    <w:p w14:paraId="390786E6" w14:textId="77777777" w:rsidR="002B5AA5" w:rsidRPr="00694B42" w:rsidRDefault="002B5AA5" w:rsidP="00694B42"/>
    <w:p w14:paraId="70CEFD5E" w14:textId="77777777" w:rsidR="002B5AA5" w:rsidRDefault="002B5AA5" w:rsidP="00694B42"/>
    <w:p w14:paraId="4FDAFADB" w14:textId="50CA5C35" w:rsidR="002B5AA5" w:rsidRPr="00694B42" w:rsidRDefault="002B5AA5" w:rsidP="00694B42">
      <w:pPr>
        <w:tabs>
          <w:tab w:val="left" w:pos="231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A5C021" wp14:editId="330747B2">
                <wp:simplePos x="0" y="0"/>
                <wp:positionH relativeFrom="column">
                  <wp:posOffset>-251460</wp:posOffset>
                </wp:positionH>
                <wp:positionV relativeFrom="paragraph">
                  <wp:posOffset>1230630</wp:posOffset>
                </wp:positionV>
                <wp:extent cx="2910840" cy="2926080"/>
                <wp:effectExtent l="95250" t="95250" r="80010" b="64770"/>
                <wp:wrapNone/>
                <wp:docPr id="68" name="Tekstni okvi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9C4607" w14:textId="77C0AD14" w:rsidR="002B5AA5" w:rsidRDefault="00A343C4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5BCD58C" wp14:editId="18A982AB">
                                  <wp:extent cx="2689860" cy="2727960"/>
                                  <wp:effectExtent l="0" t="0" r="53340" b="0"/>
                                  <wp:docPr id="76" name="Dijagram 7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16" r:lo="rId217" r:qs="rId218" r:cs="rId2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5C021" id="Tekstni okvir 68" o:spid="_x0000_s1100" style="position:absolute;margin-left:-19.8pt;margin-top:96.9pt;width:229.2pt;height:230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029C4607" w14:textId="77C0AD14" w:rsidR="002B5AA5" w:rsidRDefault="00A343C4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5BCD58C" wp14:editId="18A982AB">
                            <wp:extent cx="2689860" cy="2727960"/>
                            <wp:effectExtent l="0" t="0" r="53340" b="0"/>
                            <wp:docPr id="76" name="Dijagram 7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1" r:lo="rId217" r:qs="rId218" r:cs="rId2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29BE902" w14:textId="0D4CDF92" w:rsidR="009A3B5D" w:rsidRDefault="00A343C4" w:rsidP="009A3B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2DBD2B" wp14:editId="6E162C5B">
                <wp:simplePos x="0" y="0"/>
                <wp:positionH relativeFrom="column">
                  <wp:posOffset>3065780</wp:posOffset>
                </wp:positionH>
                <wp:positionV relativeFrom="paragraph">
                  <wp:posOffset>948055</wp:posOffset>
                </wp:positionV>
                <wp:extent cx="3089910" cy="2926080"/>
                <wp:effectExtent l="95250" t="95250" r="72390" b="64770"/>
                <wp:wrapNone/>
                <wp:docPr id="67" name="Tekstni okvi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926080"/>
                        </a:xfrm>
                        <a:custGeom>
                          <a:avLst/>
                          <a:gdLst>
                            <a:gd name="connsiteX0" fmla="*/ 0 w 3089910"/>
                            <a:gd name="connsiteY0" fmla="*/ 0 h 2926080"/>
                            <a:gd name="connsiteX1" fmla="*/ 3089910 w 3089910"/>
                            <a:gd name="connsiteY1" fmla="*/ 0 h 2926080"/>
                            <a:gd name="connsiteX2" fmla="*/ 3089910 w 3089910"/>
                            <a:gd name="connsiteY2" fmla="*/ 2926080 h 2926080"/>
                            <a:gd name="connsiteX3" fmla="*/ 0 w 3089910"/>
                            <a:gd name="connsiteY3" fmla="*/ 2926080 h 2926080"/>
                            <a:gd name="connsiteX4" fmla="*/ 0 w 308991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9910" h="2926080" fill="none" extrusionOk="0">
                              <a:moveTo>
                                <a:pt x="0" y="0"/>
                              </a:moveTo>
                              <a:cubicBezTo>
                                <a:pt x="847520" y="36834"/>
                                <a:pt x="1795657" y="-160892"/>
                                <a:pt x="3089910" y="0"/>
                              </a:cubicBezTo>
                              <a:cubicBezTo>
                                <a:pt x="3194045" y="971314"/>
                                <a:pt x="3103076" y="1768313"/>
                                <a:pt x="3089910" y="2926080"/>
                              </a:cubicBezTo>
                              <a:cubicBezTo>
                                <a:pt x="2618552" y="3036656"/>
                                <a:pt x="812444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89910" h="2926080" stroke="0" extrusionOk="0">
                              <a:moveTo>
                                <a:pt x="0" y="0"/>
                              </a:moveTo>
                              <a:cubicBezTo>
                                <a:pt x="453828" y="-24613"/>
                                <a:pt x="2351472" y="-68684"/>
                                <a:pt x="3089910" y="0"/>
                              </a:cubicBezTo>
                              <a:cubicBezTo>
                                <a:pt x="2980465" y="1121042"/>
                                <a:pt x="3242455" y="2411026"/>
                                <a:pt x="3089910" y="2926080"/>
                              </a:cubicBezTo>
                              <a:cubicBezTo>
                                <a:pt x="2378410" y="2978993"/>
                                <a:pt x="373825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A2FBA2" w14:textId="57F15A29" w:rsidR="002B5AA5" w:rsidRDefault="00A343C4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11CBB12" wp14:editId="6AE39039">
                                  <wp:extent cx="2918460" cy="2727960"/>
                                  <wp:effectExtent l="0" t="0" r="0" b="0"/>
                                  <wp:docPr id="78" name="Dijagram 7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2" r:lo="rId223" r:qs="rId224" r:cs="rId2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DBD2B" id="Tekstni okvir 67" o:spid="_x0000_s1101" style="position:absolute;margin-left:241.4pt;margin-top:74.65pt;width:243.3pt;height:230.4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991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" adj="-11796480,,5400" path="m,nfc847520,36834,1795657,-160892,3089910,v104135,971314,13166,1768313,,2926080c2618552,3036656,812444,2771935,,2926080,-76909,2381508,-90974,1290419,,xem,nsc453828,-24613,2351472,-68684,3089910,v-109445,1121042,152545,2411026,,2926080c2378410,2978993,373825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89910,0;3089910,2926080;0,2926080;0,0" o:connectangles="0,0,0,0,0" textboxrect="0,0,3089910,2926080"/>
                <v:textbox>
                  <w:txbxContent>
                    <w:p w14:paraId="37A2FBA2" w14:textId="57F15A29" w:rsidR="002B5AA5" w:rsidRDefault="00A343C4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11CBB12" wp14:editId="6AE39039">
                            <wp:extent cx="2918460" cy="2727960"/>
                            <wp:effectExtent l="0" t="0" r="0" b="0"/>
                            <wp:docPr id="78" name="Dijagram 7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7" r:lo="rId223" r:qs="rId224" r:cs="rId2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299437" w14:textId="2B27FA51" w:rsidR="00AE44DF" w:rsidRPr="00AE44DF" w:rsidRDefault="00AE44DF" w:rsidP="00AE44DF"/>
    <w:p w14:paraId="37BAC453" w14:textId="130A8842" w:rsidR="00AE44DF" w:rsidRPr="00AE44DF" w:rsidRDefault="00AE44DF" w:rsidP="00AE44DF"/>
    <w:p w14:paraId="161A193B" w14:textId="0246AA54" w:rsidR="00AE44DF" w:rsidRPr="00AE44DF" w:rsidRDefault="00AE44DF" w:rsidP="00AE44DF"/>
    <w:p w14:paraId="6C010D56" w14:textId="7F699E9E" w:rsidR="00AE44DF" w:rsidRPr="00AE44DF" w:rsidRDefault="00AE44DF" w:rsidP="00AE44DF"/>
    <w:p w14:paraId="11F7066B" w14:textId="4CBDE374" w:rsidR="00AE44DF" w:rsidRPr="00AE44DF" w:rsidRDefault="00AE44DF" w:rsidP="00AE44DF"/>
    <w:p w14:paraId="2BCBB5E7" w14:textId="410E33D0" w:rsidR="00AE44DF" w:rsidRPr="00AE44DF" w:rsidRDefault="00AE44DF" w:rsidP="00AE44DF"/>
    <w:p w14:paraId="58E684AF" w14:textId="1E7D0A6A" w:rsidR="00AE44DF" w:rsidRPr="00AE44DF" w:rsidRDefault="00AE44DF" w:rsidP="00AE44DF"/>
    <w:p w14:paraId="3E053A02" w14:textId="698F2CBA" w:rsidR="00AE44DF" w:rsidRPr="00AE44DF" w:rsidRDefault="00AE44DF" w:rsidP="00AE44DF"/>
    <w:p w14:paraId="34B3B8C8" w14:textId="6DC4A8FF" w:rsidR="00AE44DF" w:rsidRPr="00AE44DF" w:rsidRDefault="00AE44DF" w:rsidP="00AE44DF"/>
    <w:p w14:paraId="2C941E66" w14:textId="495EE7ED" w:rsidR="00AE44DF" w:rsidRPr="00AE44DF" w:rsidRDefault="00AE44DF" w:rsidP="00AE44DF"/>
    <w:p w14:paraId="58F443C4" w14:textId="2DD899C9" w:rsidR="00AE44DF" w:rsidRPr="00AE44DF" w:rsidRDefault="00AE44DF" w:rsidP="00AE44DF"/>
    <w:p w14:paraId="699076DA" w14:textId="662C8A4B" w:rsidR="00AE44DF" w:rsidRPr="00AE44DF" w:rsidRDefault="00AE44DF" w:rsidP="00AE44DF"/>
    <w:p w14:paraId="55C25E2C" w14:textId="1CA3B2A6" w:rsidR="00AE44DF" w:rsidRPr="00AE44DF" w:rsidRDefault="00AE44DF" w:rsidP="00AE44DF"/>
    <w:p w14:paraId="4F095D06" w14:textId="7E403C56" w:rsidR="00AE44DF" w:rsidRPr="00AE44DF" w:rsidRDefault="00AE44DF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759C4F" wp14:editId="72084B57">
                <wp:simplePos x="0" y="0"/>
                <wp:positionH relativeFrom="column">
                  <wp:posOffset>3081020</wp:posOffset>
                </wp:positionH>
                <wp:positionV relativeFrom="paragraph">
                  <wp:posOffset>81280</wp:posOffset>
                </wp:positionV>
                <wp:extent cx="3143250" cy="2926080"/>
                <wp:effectExtent l="95250" t="95250" r="76200" b="6477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26080"/>
                        </a:xfrm>
                        <a:custGeom>
                          <a:avLst/>
                          <a:gdLst>
                            <a:gd name="connsiteX0" fmla="*/ 0 w 3143250"/>
                            <a:gd name="connsiteY0" fmla="*/ 0 h 2926080"/>
                            <a:gd name="connsiteX1" fmla="*/ 3143250 w 3143250"/>
                            <a:gd name="connsiteY1" fmla="*/ 0 h 2926080"/>
                            <a:gd name="connsiteX2" fmla="*/ 3143250 w 3143250"/>
                            <a:gd name="connsiteY2" fmla="*/ 2926080 h 2926080"/>
                            <a:gd name="connsiteX3" fmla="*/ 0 w 3143250"/>
                            <a:gd name="connsiteY3" fmla="*/ 2926080 h 2926080"/>
                            <a:gd name="connsiteX4" fmla="*/ 0 w 31432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43250" h="2926080" fill="none" extrusionOk="0">
                              <a:moveTo>
                                <a:pt x="0" y="0"/>
                              </a:moveTo>
                              <a:cubicBezTo>
                                <a:pt x="1019001" y="36834"/>
                                <a:pt x="1642515" y="-160892"/>
                                <a:pt x="3143250" y="0"/>
                              </a:cubicBezTo>
                              <a:cubicBezTo>
                                <a:pt x="3247385" y="971314"/>
                                <a:pt x="3156416" y="1768313"/>
                                <a:pt x="3143250" y="2926080"/>
                              </a:cubicBezTo>
                              <a:cubicBezTo>
                                <a:pt x="1855734" y="3036656"/>
                                <a:pt x="770495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143250" h="2926080" stroke="0" extrusionOk="0">
                              <a:moveTo>
                                <a:pt x="0" y="0"/>
                              </a:moveTo>
                              <a:cubicBezTo>
                                <a:pt x="379966" y="-24613"/>
                                <a:pt x="2466546" y="-68684"/>
                                <a:pt x="3143250" y="0"/>
                              </a:cubicBezTo>
                              <a:cubicBezTo>
                                <a:pt x="3033805" y="1121042"/>
                                <a:pt x="3295795" y="2411026"/>
                                <a:pt x="3143250" y="2926080"/>
                              </a:cubicBezTo>
                              <a:cubicBezTo>
                                <a:pt x="2790595" y="2978993"/>
                                <a:pt x="679372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7D8FB5" w14:textId="52FF1B10" w:rsidR="002B5AA5" w:rsidRDefault="00AE44DF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FBE0690" wp14:editId="0E7B9244">
                                  <wp:extent cx="2964180" cy="2861310"/>
                                  <wp:effectExtent l="0" t="19050" r="45720" b="0"/>
                                  <wp:docPr id="81" name="Dijagram 8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8" r:lo="rId229" r:qs="rId230" r:cs="rId23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59C4F" id="Tekstni okvir 47" o:spid="_x0000_s1102" style="position:absolute;margin-left:242.6pt;margin-top:6.4pt;width:247.5pt;height:230.4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432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" adj="-11796480,,5400" path="m,nfc1019001,36834,1642515,-160892,3143250,v104135,971314,13166,1768313,,2926080c1855734,3036656,770495,2771935,,2926080,-76909,2381508,-90974,1290419,,xem,nsc379966,-24613,2466546,-68684,3143250,v-109445,1121042,152545,2411026,,2926080c2790595,2978993,679372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143250,0;3143250,2926080;0,2926080;0,0" o:connectangles="0,0,0,0,0" textboxrect="0,0,3143250,2926080"/>
                <v:textbox>
                  <w:txbxContent>
                    <w:p w14:paraId="107D8FB5" w14:textId="52FF1B10" w:rsidR="002B5AA5" w:rsidRDefault="00AE44DF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FBE0690" wp14:editId="0E7B9244">
                            <wp:extent cx="2964180" cy="2861310"/>
                            <wp:effectExtent l="0" t="19050" r="45720" b="0"/>
                            <wp:docPr id="81" name="Dijagram 8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3" r:lo="rId229" r:qs="rId230" r:cs="rId2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1EFE6D" wp14:editId="777D70C0">
                <wp:simplePos x="0" y="0"/>
                <wp:positionH relativeFrom="column">
                  <wp:posOffset>-248920</wp:posOffset>
                </wp:positionH>
                <wp:positionV relativeFrom="paragraph">
                  <wp:posOffset>81280</wp:posOffset>
                </wp:positionV>
                <wp:extent cx="3028950" cy="2926080"/>
                <wp:effectExtent l="95250" t="95250" r="76200" b="64770"/>
                <wp:wrapNone/>
                <wp:docPr id="66" name="Tekstni okvi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92608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2926080"/>
                            <a:gd name="connsiteX1" fmla="*/ 3028950 w 3028950"/>
                            <a:gd name="connsiteY1" fmla="*/ 0 h 2926080"/>
                            <a:gd name="connsiteX2" fmla="*/ 3028950 w 3028950"/>
                            <a:gd name="connsiteY2" fmla="*/ 2926080 h 2926080"/>
                            <a:gd name="connsiteX3" fmla="*/ 0 w 3028950"/>
                            <a:gd name="connsiteY3" fmla="*/ 2926080 h 2926080"/>
                            <a:gd name="connsiteX4" fmla="*/ 0 w 30289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8950" h="2926080" fill="none" extrusionOk="0">
                              <a:moveTo>
                                <a:pt x="0" y="0"/>
                              </a:moveTo>
                              <a:cubicBezTo>
                                <a:pt x="367423" y="36834"/>
                                <a:pt x="1631041" y="-160892"/>
                                <a:pt x="3028950" y="0"/>
                              </a:cubicBezTo>
                              <a:cubicBezTo>
                                <a:pt x="3133085" y="971314"/>
                                <a:pt x="3042116" y="1768313"/>
                                <a:pt x="3028950" y="2926080"/>
                              </a:cubicBezTo>
                              <a:cubicBezTo>
                                <a:pt x="1775845" y="3036656"/>
                                <a:pt x="55341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28950" h="2926080" stroke="0" extrusionOk="0">
                              <a:moveTo>
                                <a:pt x="0" y="0"/>
                              </a:moveTo>
                              <a:cubicBezTo>
                                <a:pt x="1351403" y="-24613"/>
                                <a:pt x="2500810" y="-68684"/>
                                <a:pt x="3028950" y="0"/>
                              </a:cubicBezTo>
                              <a:cubicBezTo>
                                <a:pt x="2919505" y="1121042"/>
                                <a:pt x="3181495" y="2411026"/>
                                <a:pt x="3028950" y="2926080"/>
                              </a:cubicBezTo>
                              <a:cubicBezTo>
                                <a:pt x="2390670" y="2978993"/>
                                <a:pt x="149093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FEC39C" w14:textId="63AFAB0C" w:rsidR="002B5AA5" w:rsidRDefault="00AE44DF" w:rsidP="00BE2F7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541E185" wp14:editId="7CCD4DF5">
                                  <wp:extent cx="3025140" cy="2758440"/>
                                  <wp:effectExtent l="0" t="0" r="0" b="3810"/>
                                  <wp:docPr id="80" name="Dijagram 8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34" r:lo="rId235" r:qs="rId236" r:cs="rId2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EFE6D" id="Tekstni okvir 66" o:spid="_x0000_s1103" style="position:absolute;margin-left:-19.6pt;margin-top:6.4pt;width:238.5pt;height:230.4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289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" adj="-11796480,,5400" path="m,nfc367423,36834,1631041,-160892,3028950,v104135,971314,13166,1768313,,2926080c1775845,3036656,553410,2771935,,2926080,-76909,2381508,-90974,1290419,,xem,nsc1351403,-24613,2500810,-68684,3028950,v-109445,1121042,152545,2411026,,2926080c2390670,2978993,149093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28950,0;3028950,2926080;0,2926080;0,0" o:connectangles="0,0,0,0,0" textboxrect="0,0,3028950,2926080"/>
                <v:textbox>
                  <w:txbxContent>
                    <w:p w14:paraId="3BFEC39C" w14:textId="63AFAB0C" w:rsidR="002B5AA5" w:rsidRDefault="00AE44DF" w:rsidP="00BE2F7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541E185" wp14:editId="7CCD4DF5">
                            <wp:extent cx="3025140" cy="2758440"/>
                            <wp:effectExtent l="0" t="0" r="0" b="3810"/>
                            <wp:docPr id="80" name="Dijagram 8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9" r:lo="rId235" r:qs="rId236" r:cs="rId2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9D334F" w14:textId="44C6550F" w:rsidR="00AE44DF" w:rsidRPr="00AE44DF" w:rsidRDefault="00AE44DF" w:rsidP="00AE44DF"/>
    <w:p w14:paraId="07BA07DB" w14:textId="06CC0327" w:rsidR="00AE44DF" w:rsidRPr="00AE44DF" w:rsidRDefault="00AE44DF" w:rsidP="00AE44DF"/>
    <w:p w14:paraId="5BA1912F" w14:textId="604BA3BF" w:rsidR="00AE44DF" w:rsidRPr="00AE44DF" w:rsidRDefault="00AE44DF" w:rsidP="00AE44DF"/>
    <w:p w14:paraId="50D5B0E6" w14:textId="30F05194" w:rsidR="00AE44DF" w:rsidRPr="00AE44DF" w:rsidRDefault="00AE44DF" w:rsidP="00AE44DF"/>
    <w:p w14:paraId="0E76756F" w14:textId="7183CE8E" w:rsidR="00AE44DF" w:rsidRPr="00AE44DF" w:rsidRDefault="00AE44DF" w:rsidP="00AE44DF"/>
    <w:p w14:paraId="6898165E" w14:textId="2D9F0CDC" w:rsidR="00AE44DF" w:rsidRPr="00AE44DF" w:rsidRDefault="00AE44DF" w:rsidP="00AE44DF"/>
    <w:p w14:paraId="49BD1F4D" w14:textId="77669C78" w:rsidR="00AE44DF" w:rsidRPr="00AE44DF" w:rsidRDefault="00AE44DF" w:rsidP="00AE44DF"/>
    <w:p w14:paraId="368D9D15" w14:textId="71D00146" w:rsidR="00AE44DF" w:rsidRDefault="00AE44DF" w:rsidP="00AE44DF"/>
    <w:p w14:paraId="53CDC1AE" w14:textId="3BD9DBBF" w:rsidR="00AE44DF" w:rsidRDefault="00AE44DF" w:rsidP="00AE44DF">
      <w:pPr>
        <w:jc w:val="center"/>
      </w:pPr>
    </w:p>
    <w:p w14:paraId="2FCFFE56" w14:textId="595CFBD0" w:rsidR="00AE44DF" w:rsidRDefault="00AE44DF" w:rsidP="00AE44DF">
      <w:pPr>
        <w:jc w:val="center"/>
      </w:pPr>
    </w:p>
    <w:p w14:paraId="523A4715" w14:textId="28806AD5" w:rsidR="00AE44DF" w:rsidRPr="00694B42" w:rsidRDefault="00BB5B20" w:rsidP="00AE44DF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BF57E2A" wp14:editId="16BE5B99">
                <wp:simplePos x="0" y="0"/>
                <wp:positionH relativeFrom="column">
                  <wp:posOffset>-248920</wp:posOffset>
                </wp:positionH>
                <wp:positionV relativeFrom="paragraph">
                  <wp:posOffset>-469900</wp:posOffset>
                </wp:positionV>
                <wp:extent cx="3067050" cy="2926080"/>
                <wp:effectExtent l="95250" t="95250" r="76200" b="64770"/>
                <wp:wrapNone/>
                <wp:docPr id="84" name="Tekstni okvi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926080"/>
                        </a:xfrm>
                        <a:custGeom>
                          <a:avLst/>
                          <a:gdLst>
                            <a:gd name="connsiteX0" fmla="*/ 0 w 3067050"/>
                            <a:gd name="connsiteY0" fmla="*/ 0 h 2926080"/>
                            <a:gd name="connsiteX1" fmla="*/ 3067050 w 3067050"/>
                            <a:gd name="connsiteY1" fmla="*/ 0 h 2926080"/>
                            <a:gd name="connsiteX2" fmla="*/ 3067050 w 3067050"/>
                            <a:gd name="connsiteY2" fmla="*/ 2926080 h 2926080"/>
                            <a:gd name="connsiteX3" fmla="*/ 0 w 3067050"/>
                            <a:gd name="connsiteY3" fmla="*/ 2926080 h 2926080"/>
                            <a:gd name="connsiteX4" fmla="*/ 0 w 30670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67050" h="2926080" fill="none" extrusionOk="0">
                              <a:moveTo>
                                <a:pt x="0" y="0"/>
                              </a:moveTo>
                              <a:cubicBezTo>
                                <a:pt x="1529497" y="36834"/>
                                <a:pt x="1596766" y="-160892"/>
                                <a:pt x="3067050" y="0"/>
                              </a:cubicBezTo>
                              <a:cubicBezTo>
                                <a:pt x="3171185" y="971314"/>
                                <a:pt x="3080216" y="1768313"/>
                                <a:pt x="3067050" y="2926080"/>
                              </a:cubicBezTo>
                              <a:cubicBezTo>
                                <a:pt x="2213954" y="3036656"/>
                                <a:pt x="671491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67050" h="2926080" stroke="0" extrusionOk="0">
                              <a:moveTo>
                                <a:pt x="0" y="0"/>
                              </a:moveTo>
                              <a:cubicBezTo>
                                <a:pt x="1515272" y="-24613"/>
                                <a:pt x="2634169" y="-68684"/>
                                <a:pt x="3067050" y="0"/>
                              </a:cubicBezTo>
                              <a:cubicBezTo>
                                <a:pt x="2957605" y="1121042"/>
                                <a:pt x="3219595" y="2411026"/>
                                <a:pt x="3067050" y="2926080"/>
                              </a:cubicBezTo>
                              <a:cubicBezTo>
                                <a:pt x="2158217" y="2978993"/>
                                <a:pt x="747974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2AE76B" w14:textId="77777777" w:rsidR="00AE44DF" w:rsidRPr="00EF6BA1" w:rsidRDefault="00AE44DF" w:rsidP="00AE44DF">
                            <w:pPr>
                              <w:rPr>
                                <w:color w:val="1D573A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CD72FE" wp14:editId="44C8F93E">
                                  <wp:extent cx="3204210" cy="2811780"/>
                                  <wp:effectExtent l="0" t="0" r="15240" b="0"/>
                                  <wp:docPr id="91" name="Dijagram 9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0" r:lo="rId241" r:qs="rId242" r:cs="rId24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57E2A" id="Tekstni okvir 84" o:spid="_x0000_s1104" style="position:absolute;margin-left:-19.6pt;margin-top:-37pt;width:241.5pt;height:230.4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670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" adj="-11796480,,5400" path="m,nfc1529497,36834,1596766,-160892,3067050,v104135,971314,13166,1768313,,2926080c2213954,3036656,671491,2771935,,2926080,-76909,2381508,-90974,1290419,,xem,nsc1515272,-24613,2634169,-68684,3067050,v-109445,1121042,152545,2411026,,2926080c2158217,2978993,747974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67050,0;3067050,2926080;0,2926080;0,0" o:connectangles="0,0,0,0,0" textboxrect="0,0,3067050,2926080"/>
                <v:textbox>
                  <w:txbxContent>
                    <w:p w14:paraId="752AE76B" w14:textId="77777777" w:rsidR="00AE44DF" w:rsidRPr="00EF6BA1" w:rsidRDefault="00AE44DF" w:rsidP="00AE44DF">
                      <w:pPr>
                        <w:rPr>
                          <w:color w:val="1D573A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CD72FE" wp14:editId="44C8F93E">
                            <wp:extent cx="3204210" cy="2811780"/>
                            <wp:effectExtent l="0" t="0" r="15240" b="0"/>
                            <wp:docPr id="91" name="Dijagram 9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5" r:lo="rId241" r:qs="rId242" r:cs="rId24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4D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3A1ABA1" wp14:editId="48C5EE5E">
                <wp:simplePos x="0" y="0"/>
                <wp:positionH relativeFrom="column">
                  <wp:posOffset>3081020</wp:posOffset>
                </wp:positionH>
                <wp:positionV relativeFrom="paragraph">
                  <wp:posOffset>-462280</wp:posOffset>
                </wp:positionV>
                <wp:extent cx="3219450" cy="2926080"/>
                <wp:effectExtent l="95250" t="95250" r="76200" b="64770"/>
                <wp:wrapNone/>
                <wp:docPr id="82" name="Tekstni okvi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6080"/>
                        </a:xfrm>
                        <a:custGeom>
                          <a:avLst/>
                          <a:gdLst>
                            <a:gd name="connsiteX0" fmla="*/ 0 w 3219450"/>
                            <a:gd name="connsiteY0" fmla="*/ 0 h 2926080"/>
                            <a:gd name="connsiteX1" fmla="*/ 3219450 w 3219450"/>
                            <a:gd name="connsiteY1" fmla="*/ 0 h 2926080"/>
                            <a:gd name="connsiteX2" fmla="*/ 3219450 w 3219450"/>
                            <a:gd name="connsiteY2" fmla="*/ 2926080 h 2926080"/>
                            <a:gd name="connsiteX3" fmla="*/ 0 w 3219450"/>
                            <a:gd name="connsiteY3" fmla="*/ 2926080 h 2926080"/>
                            <a:gd name="connsiteX4" fmla="*/ 0 w 32194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450" h="2926080" fill="none" extrusionOk="0">
                              <a:moveTo>
                                <a:pt x="0" y="0"/>
                              </a:moveTo>
                              <a:cubicBezTo>
                                <a:pt x="615183" y="36834"/>
                                <a:pt x="2168323" y="-160892"/>
                                <a:pt x="3219450" y="0"/>
                              </a:cubicBezTo>
                              <a:cubicBezTo>
                                <a:pt x="3323585" y="971314"/>
                                <a:pt x="3232616" y="1768313"/>
                                <a:pt x="3219450" y="2926080"/>
                              </a:cubicBezTo>
                              <a:cubicBezTo>
                                <a:pt x="1771838" y="3036656"/>
                                <a:pt x="1319082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219450" h="2926080" stroke="0" extrusionOk="0">
                              <a:moveTo>
                                <a:pt x="0" y="0"/>
                              </a:moveTo>
                              <a:cubicBezTo>
                                <a:pt x="1180138" y="-24613"/>
                                <a:pt x="2047462" y="-68684"/>
                                <a:pt x="3219450" y="0"/>
                              </a:cubicBezTo>
                              <a:cubicBezTo>
                                <a:pt x="3110005" y="1121042"/>
                                <a:pt x="3371995" y="2411026"/>
                                <a:pt x="3219450" y="2926080"/>
                              </a:cubicBezTo>
                              <a:cubicBezTo>
                                <a:pt x="2287596" y="2978993"/>
                                <a:pt x="557431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EF9FA2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DC95595" wp14:editId="7B21D7C6">
                                  <wp:extent cx="3070860" cy="2735580"/>
                                  <wp:effectExtent l="0" t="0" r="15240" b="7620"/>
                                  <wp:docPr id="90" name="Dijagram 9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46" r:lo="rId247" r:qs="rId248" r:cs="rId2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1ABA1" id="Tekstni okvir 82" o:spid="_x0000_s1105" style="position:absolute;margin-left:242.6pt;margin-top:-36.4pt;width:253.5pt;height:230.4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194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" adj="-11796480,,5400" path="m,nfc615183,36834,2168323,-160892,3219450,v104135,971314,13166,1768313,,2926080c1771838,3036656,1319082,2771935,,2926080,-76909,2381508,-90974,1290419,,xem,nsc1180138,-24613,2047462,-68684,3219450,v-109445,1121042,152545,2411026,,2926080c2287596,2978993,557431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219450,0;3219450,2926080;0,2926080;0,0" o:connectangles="0,0,0,0,0" textboxrect="0,0,3219450,2926080"/>
                <v:textbox>
                  <w:txbxContent>
                    <w:p w14:paraId="14EF9FA2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DC95595" wp14:editId="7B21D7C6">
                            <wp:extent cx="3070860" cy="2735580"/>
                            <wp:effectExtent l="0" t="0" r="15240" b="7620"/>
                            <wp:docPr id="90" name="Dijagram 9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51" r:lo="rId247" r:qs="rId248" r:cs="rId24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C5CBD2" w14:textId="77777777" w:rsidR="00AE44DF" w:rsidRPr="00694B42" w:rsidRDefault="00AE44DF" w:rsidP="00AE44DF"/>
    <w:p w14:paraId="5F28ECF0" w14:textId="77777777" w:rsidR="00AE44DF" w:rsidRPr="00694B42" w:rsidRDefault="00AE44DF" w:rsidP="00AE44DF"/>
    <w:p w14:paraId="40168F20" w14:textId="77777777" w:rsidR="00AE44DF" w:rsidRPr="00694B42" w:rsidRDefault="00AE44DF" w:rsidP="00AE44DF"/>
    <w:p w14:paraId="3C7D9398" w14:textId="77777777" w:rsidR="00AE44DF" w:rsidRDefault="00AE44DF" w:rsidP="00AE44DF"/>
    <w:p w14:paraId="3894074F" w14:textId="6B1753D4" w:rsidR="00AE44DF" w:rsidRPr="00694B42" w:rsidRDefault="00AE44DF" w:rsidP="00AE44DF">
      <w:pPr>
        <w:tabs>
          <w:tab w:val="left" w:pos="2316"/>
        </w:tabs>
      </w:pPr>
      <w:r>
        <w:tab/>
      </w:r>
    </w:p>
    <w:p w14:paraId="21E93A6B" w14:textId="77777777" w:rsidR="00AE44DF" w:rsidRDefault="00AE44DF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EF4669" wp14:editId="386CFA8B">
                <wp:simplePos x="0" y="0"/>
                <wp:positionH relativeFrom="column">
                  <wp:posOffset>3065780</wp:posOffset>
                </wp:positionH>
                <wp:positionV relativeFrom="paragraph">
                  <wp:posOffset>948055</wp:posOffset>
                </wp:positionV>
                <wp:extent cx="3089910" cy="2926080"/>
                <wp:effectExtent l="95250" t="95250" r="72390" b="64770"/>
                <wp:wrapNone/>
                <wp:docPr id="87" name="Tekstni okvi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926080"/>
                        </a:xfrm>
                        <a:custGeom>
                          <a:avLst/>
                          <a:gdLst>
                            <a:gd name="connsiteX0" fmla="*/ 0 w 3089910"/>
                            <a:gd name="connsiteY0" fmla="*/ 0 h 2926080"/>
                            <a:gd name="connsiteX1" fmla="*/ 3089910 w 3089910"/>
                            <a:gd name="connsiteY1" fmla="*/ 0 h 2926080"/>
                            <a:gd name="connsiteX2" fmla="*/ 3089910 w 3089910"/>
                            <a:gd name="connsiteY2" fmla="*/ 2926080 h 2926080"/>
                            <a:gd name="connsiteX3" fmla="*/ 0 w 3089910"/>
                            <a:gd name="connsiteY3" fmla="*/ 2926080 h 2926080"/>
                            <a:gd name="connsiteX4" fmla="*/ 0 w 308991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9910" h="2926080" fill="none" extrusionOk="0">
                              <a:moveTo>
                                <a:pt x="0" y="0"/>
                              </a:moveTo>
                              <a:cubicBezTo>
                                <a:pt x="847520" y="36834"/>
                                <a:pt x="1795657" y="-160892"/>
                                <a:pt x="3089910" y="0"/>
                              </a:cubicBezTo>
                              <a:cubicBezTo>
                                <a:pt x="3194045" y="971314"/>
                                <a:pt x="3103076" y="1768313"/>
                                <a:pt x="3089910" y="2926080"/>
                              </a:cubicBezTo>
                              <a:cubicBezTo>
                                <a:pt x="2618552" y="3036656"/>
                                <a:pt x="812444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89910" h="2926080" stroke="0" extrusionOk="0">
                              <a:moveTo>
                                <a:pt x="0" y="0"/>
                              </a:moveTo>
                              <a:cubicBezTo>
                                <a:pt x="453828" y="-24613"/>
                                <a:pt x="2351472" y="-68684"/>
                                <a:pt x="3089910" y="0"/>
                              </a:cubicBezTo>
                              <a:cubicBezTo>
                                <a:pt x="2980465" y="1121042"/>
                                <a:pt x="3242455" y="2411026"/>
                                <a:pt x="3089910" y="2926080"/>
                              </a:cubicBezTo>
                              <a:cubicBezTo>
                                <a:pt x="2378410" y="2978993"/>
                                <a:pt x="373825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A645D0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70239DD" wp14:editId="17167439">
                                  <wp:extent cx="2918460" cy="2727960"/>
                                  <wp:effectExtent l="0" t="0" r="0" b="0"/>
                                  <wp:docPr id="108" name="Dijagram 1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2" r:lo="rId253" r:qs="rId254" r:cs="rId25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F4669" id="Tekstni okvir 87" o:spid="_x0000_s1106" style="position:absolute;margin-left:241.4pt;margin-top:74.65pt;width:243.3pt;height:230.4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991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" adj="-11796480,,5400" path="m,nfc847520,36834,1795657,-160892,3089910,v104135,971314,13166,1768313,,2926080c2618552,3036656,812444,2771935,,2926080,-76909,2381508,-90974,1290419,,xem,nsc453828,-24613,2351472,-68684,3089910,v-109445,1121042,152545,2411026,,2926080c2378410,2978993,373825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89910,0;3089910,2926080;0,2926080;0,0" o:connectangles="0,0,0,0,0" textboxrect="0,0,3089910,2926080"/>
                <v:textbox>
                  <w:txbxContent>
                    <w:p w14:paraId="18A645D0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70239DD" wp14:editId="17167439">
                            <wp:extent cx="2918460" cy="2727960"/>
                            <wp:effectExtent l="0" t="0" r="0" b="0"/>
                            <wp:docPr id="108" name="Dijagram 1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57" r:lo="rId253" r:qs="rId254" r:cs="rId25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72D0C0" w14:textId="77777777" w:rsidR="00AE44DF" w:rsidRPr="00AE44DF" w:rsidRDefault="00AE44DF" w:rsidP="00AE44DF"/>
    <w:p w14:paraId="4EBEF9DD" w14:textId="77777777" w:rsidR="00AE44DF" w:rsidRPr="00AE44DF" w:rsidRDefault="00AE44DF" w:rsidP="00AE44DF"/>
    <w:p w14:paraId="0F848242" w14:textId="78F7ED7D" w:rsidR="00AE44DF" w:rsidRPr="00AE44DF" w:rsidRDefault="00BB5B20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7976AF" wp14:editId="3D7D10A3">
                <wp:simplePos x="0" y="0"/>
                <wp:positionH relativeFrom="column">
                  <wp:posOffset>-248920</wp:posOffset>
                </wp:positionH>
                <wp:positionV relativeFrom="paragraph">
                  <wp:posOffset>91440</wp:posOffset>
                </wp:positionV>
                <wp:extent cx="3028950" cy="2926080"/>
                <wp:effectExtent l="95250" t="95250" r="76200" b="64770"/>
                <wp:wrapNone/>
                <wp:docPr id="86" name="Tekstni okvi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92608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2926080"/>
                            <a:gd name="connsiteX1" fmla="*/ 3028950 w 3028950"/>
                            <a:gd name="connsiteY1" fmla="*/ 0 h 2926080"/>
                            <a:gd name="connsiteX2" fmla="*/ 3028950 w 3028950"/>
                            <a:gd name="connsiteY2" fmla="*/ 2926080 h 2926080"/>
                            <a:gd name="connsiteX3" fmla="*/ 0 w 3028950"/>
                            <a:gd name="connsiteY3" fmla="*/ 2926080 h 2926080"/>
                            <a:gd name="connsiteX4" fmla="*/ 0 w 30289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8950" h="2926080" fill="none" extrusionOk="0">
                              <a:moveTo>
                                <a:pt x="0" y="0"/>
                              </a:moveTo>
                              <a:cubicBezTo>
                                <a:pt x="367423" y="36834"/>
                                <a:pt x="1631041" y="-160892"/>
                                <a:pt x="3028950" y="0"/>
                              </a:cubicBezTo>
                              <a:cubicBezTo>
                                <a:pt x="3133085" y="971314"/>
                                <a:pt x="3042116" y="1768313"/>
                                <a:pt x="3028950" y="2926080"/>
                              </a:cubicBezTo>
                              <a:cubicBezTo>
                                <a:pt x="1775845" y="3036656"/>
                                <a:pt x="55341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28950" h="2926080" stroke="0" extrusionOk="0">
                              <a:moveTo>
                                <a:pt x="0" y="0"/>
                              </a:moveTo>
                              <a:cubicBezTo>
                                <a:pt x="1351403" y="-24613"/>
                                <a:pt x="2500810" y="-68684"/>
                                <a:pt x="3028950" y="0"/>
                              </a:cubicBezTo>
                              <a:cubicBezTo>
                                <a:pt x="2919505" y="1121042"/>
                                <a:pt x="3181495" y="2411026"/>
                                <a:pt x="3028950" y="2926080"/>
                              </a:cubicBezTo>
                              <a:cubicBezTo>
                                <a:pt x="2390670" y="2978993"/>
                                <a:pt x="149093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2C5510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FC4ED6B" wp14:editId="10ECCFC1">
                                  <wp:extent cx="2689860" cy="2727960"/>
                                  <wp:effectExtent l="0" t="0" r="53340" b="0"/>
                                  <wp:docPr id="92" name="Dijagram 9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8" r:lo="rId259" r:qs="rId260" r:cs="rId2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976AF" id="Tekstni okvir 86" o:spid="_x0000_s1107" style="position:absolute;margin-left:-19.6pt;margin-top:7.2pt;width:238.5pt;height:230.4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289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" adj="-11796480,,5400" path="m,nfc367423,36834,1631041,-160892,3028950,v104135,971314,13166,1768313,,2926080c1775845,3036656,553410,2771935,,2926080,-76909,2381508,-90974,1290419,,xem,nsc1351403,-24613,2500810,-68684,3028950,v-109445,1121042,152545,2411026,,2926080c2390670,2978993,149093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28950,0;3028950,2926080;0,2926080;0,0" o:connectangles="0,0,0,0,0" textboxrect="0,0,3028950,2926080"/>
                <v:textbox>
                  <w:txbxContent>
                    <w:p w14:paraId="262C5510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FC4ED6B" wp14:editId="10ECCFC1">
                            <wp:extent cx="2689860" cy="2727960"/>
                            <wp:effectExtent l="0" t="0" r="53340" b="0"/>
                            <wp:docPr id="92" name="Dijagram 9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63" r:lo="rId259" r:qs="rId260" r:cs="rId2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85D1D3" w14:textId="77777777" w:rsidR="00AE44DF" w:rsidRPr="00AE44DF" w:rsidRDefault="00AE44DF" w:rsidP="00AE44DF"/>
    <w:p w14:paraId="4DCF802A" w14:textId="77777777" w:rsidR="00AE44DF" w:rsidRPr="00AE44DF" w:rsidRDefault="00AE44DF" w:rsidP="00AE44DF"/>
    <w:p w14:paraId="2C74B668" w14:textId="77777777" w:rsidR="00AE44DF" w:rsidRPr="00AE44DF" w:rsidRDefault="00AE44DF" w:rsidP="00AE44DF"/>
    <w:p w14:paraId="148683E2" w14:textId="77777777" w:rsidR="00AE44DF" w:rsidRPr="00AE44DF" w:rsidRDefault="00AE44DF" w:rsidP="00AE44DF"/>
    <w:p w14:paraId="077E2F40" w14:textId="77777777" w:rsidR="00AE44DF" w:rsidRPr="00AE44DF" w:rsidRDefault="00AE44DF" w:rsidP="00AE44DF"/>
    <w:p w14:paraId="0EE75BEE" w14:textId="77777777" w:rsidR="00AE44DF" w:rsidRPr="00AE44DF" w:rsidRDefault="00AE44DF" w:rsidP="00AE44DF"/>
    <w:p w14:paraId="5CBE7D58" w14:textId="77777777" w:rsidR="00AE44DF" w:rsidRPr="00AE44DF" w:rsidRDefault="00AE44DF" w:rsidP="00AE44DF"/>
    <w:p w14:paraId="12DB888A" w14:textId="77777777" w:rsidR="00AE44DF" w:rsidRPr="00AE44DF" w:rsidRDefault="00AE44DF" w:rsidP="00AE44DF"/>
    <w:p w14:paraId="0B11DB5F" w14:textId="77777777" w:rsidR="00AE44DF" w:rsidRPr="00AE44DF" w:rsidRDefault="00AE44DF" w:rsidP="00AE44DF"/>
    <w:p w14:paraId="471978B2" w14:textId="77777777" w:rsidR="00AE44DF" w:rsidRPr="00AE44DF" w:rsidRDefault="00AE44DF" w:rsidP="00AE44DF"/>
    <w:p w14:paraId="37380C72" w14:textId="7E73ED4E" w:rsidR="00AE44DF" w:rsidRPr="00AE44DF" w:rsidRDefault="00B84AF0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D47C83" wp14:editId="0B64B779">
                <wp:simplePos x="0" y="0"/>
                <wp:positionH relativeFrom="column">
                  <wp:posOffset>2894330</wp:posOffset>
                </wp:positionH>
                <wp:positionV relativeFrom="paragraph">
                  <wp:posOffset>96520</wp:posOffset>
                </wp:positionV>
                <wp:extent cx="3368040" cy="2926080"/>
                <wp:effectExtent l="95250" t="95250" r="80010" b="64770"/>
                <wp:wrapNone/>
                <wp:docPr id="88" name="Tekstni okvi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926080"/>
                        </a:xfrm>
                        <a:custGeom>
                          <a:avLst/>
                          <a:gdLst>
                            <a:gd name="connsiteX0" fmla="*/ 0 w 3368040"/>
                            <a:gd name="connsiteY0" fmla="*/ 0 h 2926080"/>
                            <a:gd name="connsiteX1" fmla="*/ 3368040 w 3368040"/>
                            <a:gd name="connsiteY1" fmla="*/ 0 h 2926080"/>
                            <a:gd name="connsiteX2" fmla="*/ 3368040 w 3368040"/>
                            <a:gd name="connsiteY2" fmla="*/ 2926080 h 2926080"/>
                            <a:gd name="connsiteX3" fmla="*/ 0 w 3368040"/>
                            <a:gd name="connsiteY3" fmla="*/ 2926080 h 2926080"/>
                            <a:gd name="connsiteX4" fmla="*/ 0 w 33680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68040" h="2926080" fill="none" extrusionOk="0">
                              <a:moveTo>
                                <a:pt x="0" y="0"/>
                              </a:moveTo>
                              <a:cubicBezTo>
                                <a:pt x="590495" y="36834"/>
                                <a:pt x="1905864" y="-160892"/>
                                <a:pt x="3368040" y="0"/>
                              </a:cubicBezTo>
                              <a:cubicBezTo>
                                <a:pt x="3472175" y="971314"/>
                                <a:pt x="3381206" y="1768313"/>
                                <a:pt x="3368040" y="2926080"/>
                              </a:cubicBezTo>
                              <a:cubicBezTo>
                                <a:pt x="2024303" y="3036656"/>
                                <a:pt x="165083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368040" h="2926080" stroke="0" extrusionOk="0">
                              <a:moveTo>
                                <a:pt x="0" y="0"/>
                              </a:moveTo>
                              <a:cubicBezTo>
                                <a:pt x="1353623" y="-24613"/>
                                <a:pt x="2418967" y="-68684"/>
                                <a:pt x="3368040" y="0"/>
                              </a:cubicBezTo>
                              <a:cubicBezTo>
                                <a:pt x="3258595" y="1121042"/>
                                <a:pt x="3520585" y="2411026"/>
                                <a:pt x="3368040" y="2926080"/>
                              </a:cubicBezTo>
                              <a:cubicBezTo>
                                <a:pt x="2341936" y="2978993"/>
                                <a:pt x="61187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F349A5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AB33CB9" wp14:editId="14583D6C">
                                  <wp:extent cx="3108960" cy="2861310"/>
                                  <wp:effectExtent l="0" t="0" r="53340" b="0"/>
                                  <wp:docPr id="110" name="Dijagram 1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64" r:lo="rId265" r:qs="rId266" r:cs="rId26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47C83" id="Tekstni okvir 88" o:spid="_x0000_s1108" style="position:absolute;margin-left:227.9pt;margin-top:7.6pt;width:265.2pt;height:230.4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680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" adj="-11796480,,5400" path="m,nfc590495,36834,1905864,-160892,3368040,v104135,971314,13166,1768313,,2926080c2024303,3036656,1650836,2771935,,2926080,-76909,2381508,-90974,1290419,,xem,nsc1353623,-24613,2418967,-68684,3368040,v-109445,1121042,152545,2411026,,2926080c2341936,2978993,61187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368040,0;3368040,2926080;0,2926080;0,0" o:connectangles="0,0,0,0,0" textboxrect="0,0,3368040,2926080"/>
                <v:textbox>
                  <w:txbxContent>
                    <w:p w14:paraId="04F349A5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AB33CB9" wp14:editId="14583D6C">
                            <wp:extent cx="3108960" cy="2861310"/>
                            <wp:effectExtent l="0" t="0" r="53340" b="0"/>
                            <wp:docPr id="110" name="Dijagram 1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69" r:lo="rId265" r:qs="rId266" r:cs="rId26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48FB5FA" wp14:editId="0708275C">
                <wp:simplePos x="0" y="0"/>
                <wp:positionH relativeFrom="column">
                  <wp:posOffset>-386080</wp:posOffset>
                </wp:positionH>
                <wp:positionV relativeFrom="paragraph">
                  <wp:posOffset>81280</wp:posOffset>
                </wp:positionV>
                <wp:extent cx="3028950" cy="2926080"/>
                <wp:effectExtent l="95250" t="95250" r="76200" b="64770"/>
                <wp:wrapNone/>
                <wp:docPr id="89" name="Tekstni okvi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92608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2926080"/>
                            <a:gd name="connsiteX1" fmla="*/ 3028950 w 3028950"/>
                            <a:gd name="connsiteY1" fmla="*/ 0 h 2926080"/>
                            <a:gd name="connsiteX2" fmla="*/ 3028950 w 3028950"/>
                            <a:gd name="connsiteY2" fmla="*/ 2926080 h 2926080"/>
                            <a:gd name="connsiteX3" fmla="*/ 0 w 3028950"/>
                            <a:gd name="connsiteY3" fmla="*/ 2926080 h 2926080"/>
                            <a:gd name="connsiteX4" fmla="*/ 0 w 30289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8950" h="2926080" fill="none" extrusionOk="0">
                              <a:moveTo>
                                <a:pt x="0" y="0"/>
                              </a:moveTo>
                              <a:cubicBezTo>
                                <a:pt x="367423" y="36834"/>
                                <a:pt x="1631041" y="-160892"/>
                                <a:pt x="3028950" y="0"/>
                              </a:cubicBezTo>
                              <a:cubicBezTo>
                                <a:pt x="3133085" y="971314"/>
                                <a:pt x="3042116" y="1768313"/>
                                <a:pt x="3028950" y="2926080"/>
                              </a:cubicBezTo>
                              <a:cubicBezTo>
                                <a:pt x="1775845" y="3036656"/>
                                <a:pt x="55341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28950" h="2926080" stroke="0" extrusionOk="0">
                              <a:moveTo>
                                <a:pt x="0" y="0"/>
                              </a:moveTo>
                              <a:cubicBezTo>
                                <a:pt x="1351403" y="-24613"/>
                                <a:pt x="2500810" y="-68684"/>
                                <a:pt x="3028950" y="0"/>
                              </a:cubicBezTo>
                              <a:cubicBezTo>
                                <a:pt x="2919505" y="1121042"/>
                                <a:pt x="3181495" y="2411026"/>
                                <a:pt x="3028950" y="2926080"/>
                              </a:cubicBezTo>
                              <a:cubicBezTo>
                                <a:pt x="2390670" y="2978993"/>
                                <a:pt x="149093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D3F9EB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302EA7E" wp14:editId="052A5C24">
                                  <wp:extent cx="3025140" cy="2758440"/>
                                  <wp:effectExtent l="0" t="0" r="0" b="3810"/>
                                  <wp:docPr id="111" name="Dijagram 11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0" r:lo="rId271" r:qs="rId272" r:cs="rId27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FB5FA" id="Tekstni okvir 89" o:spid="_x0000_s1109" style="position:absolute;margin-left:-30.4pt;margin-top:6.4pt;width:238.5pt;height:230.4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289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" adj="-11796480,,5400" path="m,nfc367423,36834,1631041,-160892,3028950,v104135,971314,13166,1768313,,2926080c1775845,3036656,553410,2771935,,2926080,-76909,2381508,-90974,1290419,,xem,nsc1351403,-24613,2500810,-68684,3028950,v-109445,1121042,152545,2411026,,2926080c2390670,2978993,149093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28950,0;3028950,2926080;0,2926080;0,0" o:connectangles="0,0,0,0,0" textboxrect="0,0,3028950,2926080"/>
                <v:textbox>
                  <w:txbxContent>
                    <w:p w14:paraId="72D3F9EB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302EA7E" wp14:editId="052A5C24">
                            <wp:extent cx="3025140" cy="2758440"/>
                            <wp:effectExtent l="0" t="0" r="0" b="3810"/>
                            <wp:docPr id="111" name="Dijagram 11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75" r:lo="rId271" r:qs="rId272" r:cs="rId27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424BB3" w14:textId="77777777" w:rsidR="00AE44DF" w:rsidRPr="00AE44DF" w:rsidRDefault="00AE44DF" w:rsidP="00AE44DF"/>
    <w:p w14:paraId="165F0D83" w14:textId="77777777" w:rsidR="00AE44DF" w:rsidRPr="00AE44DF" w:rsidRDefault="00AE44DF" w:rsidP="00AE44DF"/>
    <w:p w14:paraId="57961B40" w14:textId="77777777" w:rsidR="00AE44DF" w:rsidRPr="00AE44DF" w:rsidRDefault="00AE44DF" w:rsidP="00AE44DF"/>
    <w:p w14:paraId="34A05D16" w14:textId="77777777" w:rsidR="00AE44DF" w:rsidRPr="00AE44DF" w:rsidRDefault="00AE44DF" w:rsidP="00AE44DF"/>
    <w:p w14:paraId="071FF1FB" w14:textId="77777777" w:rsidR="00AE44DF" w:rsidRPr="00AE44DF" w:rsidRDefault="00AE44DF" w:rsidP="00AE44DF"/>
    <w:p w14:paraId="6F92ED9E" w14:textId="77777777" w:rsidR="00AE44DF" w:rsidRPr="00AE44DF" w:rsidRDefault="00AE44DF" w:rsidP="00AE44DF"/>
    <w:p w14:paraId="72B2B284" w14:textId="77777777" w:rsidR="00AE44DF" w:rsidRPr="00AE44DF" w:rsidRDefault="00AE44DF" w:rsidP="00AE44DF"/>
    <w:p w14:paraId="4C77765A" w14:textId="77777777" w:rsidR="00AE44DF" w:rsidRDefault="00AE44DF" w:rsidP="00AE44DF"/>
    <w:p w14:paraId="1E04330A" w14:textId="77777777" w:rsidR="00AE44DF" w:rsidRDefault="00AE44DF" w:rsidP="00AE44DF">
      <w:pPr>
        <w:jc w:val="center"/>
      </w:pPr>
    </w:p>
    <w:p w14:paraId="2226C008" w14:textId="77777777" w:rsidR="00AE44DF" w:rsidRDefault="00AE44DF" w:rsidP="00AE44DF">
      <w:pPr>
        <w:jc w:val="center"/>
      </w:pPr>
    </w:p>
    <w:p w14:paraId="38060AB4" w14:textId="77777777" w:rsidR="00AE44DF" w:rsidRPr="00694B42" w:rsidRDefault="00AE44DF" w:rsidP="00AE44DF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12F4C8" wp14:editId="79456F73">
                <wp:simplePos x="0" y="0"/>
                <wp:positionH relativeFrom="column">
                  <wp:posOffset>3081020</wp:posOffset>
                </wp:positionH>
                <wp:positionV relativeFrom="paragraph">
                  <wp:posOffset>-462280</wp:posOffset>
                </wp:positionV>
                <wp:extent cx="3219450" cy="2926080"/>
                <wp:effectExtent l="95250" t="95250" r="76200" b="64770"/>
                <wp:wrapNone/>
                <wp:docPr id="112" name="Tekstni okvi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6080"/>
                        </a:xfrm>
                        <a:custGeom>
                          <a:avLst/>
                          <a:gdLst>
                            <a:gd name="connsiteX0" fmla="*/ 0 w 3219450"/>
                            <a:gd name="connsiteY0" fmla="*/ 0 h 2926080"/>
                            <a:gd name="connsiteX1" fmla="*/ 3219450 w 3219450"/>
                            <a:gd name="connsiteY1" fmla="*/ 0 h 2926080"/>
                            <a:gd name="connsiteX2" fmla="*/ 3219450 w 3219450"/>
                            <a:gd name="connsiteY2" fmla="*/ 2926080 h 2926080"/>
                            <a:gd name="connsiteX3" fmla="*/ 0 w 3219450"/>
                            <a:gd name="connsiteY3" fmla="*/ 2926080 h 2926080"/>
                            <a:gd name="connsiteX4" fmla="*/ 0 w 32194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450" h="2926080" fill="none" extrusionOk="0">
                              <a:moveTo>
                                <a:pt x="0" y="0"/>
                              </a:moveTo>
                              <a:cubicBezTo>
                                <a:pt x="615183" y="36834"/>
                                <a:pt x="2168323" y="-160892"/>
                                <a:pt x="3219450" y="0"/>
                              </a:cubicBezTo>
                              <a:cubicBezTo>
                                <a:pt x="3323585" y="971314"/>
                                <a:pt x="3232616" y="1768313"/>
                                <a:pt x="3219450" y="2926080"/>
                              </a:cubicBezTo>
                              <a:cubicBezTo>
                                <a:pt x="1771838" y="3036656"/>
                                <a:pt x="1319082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219450" h="2926080" stroke="0" extrusionOk="0">
                              <a:moveTo>
                                <a:pt x="0" y="0"/>
                              </a:moveTo>
                              <a:cubicBezTo>
                                <a:pt x="1180138" y="-24613"/>
                                <a:pt x="2047462" y="-68684"/>
                                <a:pt x="3219450" y="0"/>
                              </a:cubicBezTo>
                              <a:cubicBezTo>
                                <a:pt x="3110005" y="1121042"/>
                                <a:pt x="3371995" y="2411026"/>
                                <a:pt x="3219450" y="2926080"/>
                              </a:cubicBezTo>
                              <a:cubicBezTo>
                                <a:pt x="2287596" y="2978993"/>
                                <a:pt x="557431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0F4D00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5EA53C8" wp14:editId="186F22AD">
                                  <wp:extent cx="3070860" cy="2735580"/>
                                  <wp:effectExtent l="0" t="0" r="15240" b="7620"/>
                                  <wp:docPr id="128" name="Dijagram 12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6" r:lo="rId277" r:qs="rId278" r:cs="rId27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2F4C8" id="Tekstni okvir 112" o:spid="_x0000_s1110" style="position:absolute;margin-left:242.6pt;margin-top:-36.4pt;width:253.5pt;height:230.4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194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" adj="-11796480,,5400" path="m,nfc615183,36834,2168323,-160892,3219450,v104135,971314,13166,1768313,,2926080c1771838,3036656,1319082,2771935,,2926080,-76909,2381508,-90974,1290419,,xem,nsc1180138,-24613,2047462,-68684,3219450,v-109445,1121042,152545,2411026,,2926080c2287596,2978993,557431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219450,0;3219450,2926080;0,2926080;0,0" o:connectangles="0,0,0,0,0" textboxrect="0,0,3219450,2926080"/>
                <v:textbox>
                  <w:txbxContent>
                    <w:p w14:paraId="440F4D00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5EA53C8" wp14:editId="186F22AD">
                            <wp:extent cx="3070860" cy="2735580"/>
                            <wp:effectExtent l="0" t="0" r="15240" b="7620"/>
                            <wp:docPr id="128" name="Dijagram 12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81" r:lo="rId277" r:qs="rId278" r:cs="rId27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D183F6" wp14:editId="3BC077DE">
                <wp:simplePos x="0" y="0"/>
                <wp:positionH relativeFrom="column">
                  <wp:posOffset>-248920</wp:posOffset>
                </wp:positionH>
                <wp:positionV relativeFrom="paragraph">
                  <wp:posOffset>-469900</wp:posOffset>
                </wp:positionV>
                <wp:extent cx="2990850" cy="2926080"/>
                <wp:effectExtent l="95250" t="95250" r="76200" b="64770"/>
                <wp:wrapNone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926080"/>
                        </a:xfrm>
                        <a:custGeom>
                          <a:avLst/>
                          <a:gdLst>
                            <a:gd name="connsiteX0" fmla="*/ 0 w 2990850"/>
                            <a:gd name="connsiteY0" fmla="*/ 0 h 2926080"/>
                            <a:gd name="connsiteX1" fmla="*/ 2990850 w 2990850"/>
                            <a:gd name="connsiteY1" fmla="*/ 0 h 2926080"/>
                            <a:gd name="connsiteX2" fmla="*/ 2990850 w 2990850"/>
                            <a:gd name="connsiteY2" fmla="*/ 2926080 h 2926080"/>
                            <a:gd name="connsiteX3" fmla="*/ 0 w 2990850"/>
                            <a:gd name="connsiteY3" fmla="*/ 2926080 h 2926080"/>
                            <a:gd name="connsiteX4" fmla="*/ 0 w 29908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90850" h="2926080" fill="none" extrusionOk="0">
                              <a:moveTo>
                                <a:pt x="0" y="0"/>
                              </a:moveTo>
                              <a:cubicBezTo>
                                <a:pt x="1133210" y="36834"/>
                                <a:pt x="2122516" y="-160892"/>
                                <a:pt x="2990850" y="0"/>
                              </a:cubicBezTo>
                              <a:cubicBezTo>
                                <a:pt x="3094985" y="971314"/>
                                <a:pt x="3004016" y="1768313"/>
                                <a:pt x="2990850" y="2926080"/>
                              </a:cubicBezTo>
                              <a:cubicBezTo>
                                <a:pt x="2480738" y="3036656"/>
                                <a:pt x="74775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90850" h="2926080" stroke="0" extrusionOk="0">
                              <a:moveTo>
                                <a:pt x="0" y="0"/>
                              </a:moveTo>
                              <a:cubicBezTo>
                                <a:pt x="1179913" y="-24613"/>
                                <a:pt x="2641771" y="-68684"/>
                                <a:pt x="2990850" y="0"/>
                              </a:cubicBezTo>
                              <a:cubicBezTo>
                                <a:pt x="2881405" y="1121042"/>
                                <a:pt x="3143395" y="2411026"/>
                                <a:pt x="2990850" y="2926080"/>
                              </a:cubicBezTo>
                              <a:cubicBezTo>
                                <a:pt x="2508824" y="2978993"/>
                                <a:pt x="671797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4B51CC" w14:textId="77777777" w:rsidR="00AE44DF" w:rsidRPr="00EF6BA1" w:rsidRDefault="00AE44DF" w:rsidP="00AE44DF">
                            <w:pPr>
                              <w:rPr>
                                <w:color w:val="1D573A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6C0A0D" wp14:editId="437A3F53">
                                  <wp:extent cx="3025140" cy="2686050"/>
                                  <wp:effectExtent l="0" t="19050" r="0" b="0"/>
                                  <wp:docPr id="129" name="Dijagram 12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82" r:lo="rId283" r:qs="rId284" r:cs="rId2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183F6" id="Tekstni okvir 113" o:spid="_x0000_s1111" style="position:absolute;margin-left:-19.6pt;margin-top:-37pt;width:235.5pt;height:230.4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9908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" adj="-11796480,,5400" path="m,nfc1133210,36834,2122516,-160892,2990850,v104135,971314,13166,1768313,,2926080c2480738,3036656,747750,2771935,,2926080,-76909,2381508,-90974,1290419,,xem,nsc1179913,-24613,2641771,-68684,2990850,v-109445,1121042,152545,2411026,,2926080c2508824,2978993,671797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2990850,0;2990850,2926080;0,2926080;0,0" o:connectangles="0,0,0,0,0" textboxrect="0,0,2990850,2926080"/>
                <v:textbox>
                  <w:txbxContent>
                    <w:p w14:paraId="604B51CC" w14:textId="77777777" w:rsidR="00AE44DF" w:rsidRPr="00EF6BA1" w:rsidRDefault="00AE44DF" w:rsidP="00AE44DF">
                      <w:pPr>
                        <w:rPr>
                          <w:color w:val="1D573A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6C0A0D" wp14:editId="437A3F53">
                            <wp:extent cx="3025140" cy="2686050"/>
                            <wp:effectExtent l="0" t="19050" r="0" b="0"/>
                            <wp:docPr id="129" name="Dijagram 12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87" r:lo="rId283" r:qs="rId284" r:cs="rId28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D57707" w14:textId="77777777" w:rsidR="00AE44DF" w:rsidRPr="00694B42" w:rsidRDefault="00AE44DF" w:rsidP="00AE44DF"/>
    <w:p w14:paraId="4A442700" w14:textId="77777777" w:rsidR="00AE44DF" w:rsidRPr="00694B42" w:rsidRDefault="00AE44DF" w:rsidP="00AE44DF"/>
    <w:p w14:paraId="33991493" w14:textId="77777777" w:rsidR="00AE44DF" w:rsidRPr="00694B42" w:rsidRDefault="00AE44DF" w:rsidP="00AE44DF"/>
    <w:p w14:paraId="12B7229F" w14:textId="77777777" w:rsidR="00AE44DF" w:rsidRDefault="00AE44DF" w:rsidP="00AE44DF"/>
    <w:p w14:paraId="16B7F1B9" w14:textId="2679DEAA" w:rsidR="00AE44DF" w:rsidRPr="00694B42" w:rsidRDefault="00AE44DF" w:rsidP="00AE44DF">
      <w:pPr>
        <w:tabs>
          <w:tab w:val="left" w:pos="2316"/>
        </w:tabs>
      </w:pPr>
      <w:r>
        <w:tab/>
      </w:r>
    </w:p>
    <w:p w14:paraId="29C11662" w14:textId="77777777" w:rsidR="00AE44DF" w:rsidRDefault="00AE44DF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7BBC544" wp14:editId="098B8C56">
                <wp:simplePos x="0" y="0"/>
                <wp:positionH relativeFrom="column">
                  <wp:posOffset>3065780</wp:posOffset>
                </wp:positionH>
                <wp:positionV relativeFrom="paragraph">
                  <wp:posOffset>948055</wp:posOffset>
                </wp:positionV>
                <wp:extent cx="3089910" cy="2926080"/>
                <wp:effectExtent l="95250" t="95250" r="72390" b="64770"/>
                <wp:wrapNone/>
                <wp:docPr id="115" name="Tekstni okvi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926080"/>
                        </a:xfrm>
                        <a:custGeom>
                          <a:avLst/>
                          <a:gdLst>
                            <a:gd name="connsiteX0" fmla="*/ 0 w 3089910"/>
                            <a:gd name="connsiteY0" fmla="*/ 0 h 2926080"/>
                            <a:gd name="connsiteX1" fmla="*/ 3089910 w 3089910"/>
                            <a:gd name="connsiteY1" fmla="*/ 0 h 2926080"/>
                            <a:gd name="connsiteX2" fmla="*/ 3089910 w 3089910"/>
                            <a:gd name="connsiteY2" fmla="*/ 2926080 h 2926080"/>
                            <a:gd name="connsiteX3" fmla="*/ 0 w 3089910"/>
                            <a:gd name="connsiteY3" fmla="*/ 2926080 h 2926080"/>
                            <a:gd name="connsiteX4" fmla="*/ 0 w 308991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9910" h="2926080" fill="none" extrusionOk="0">
                              <a:moveTo>
                                <a:pt x="0" y="0"/>
                              </a:moveTo>
                              <a:cubicBezTo>
                                <a:pt x="847520" y="36834"/>
                                <a:pt x="1795657" y="-160892"/>
                                <a:pt x="3089910" y="0"/>
                              </a:cubicBezTo>
                              <a:cubicBezTo>
                                <a:pt x="3194045" y="971314"/>
                                <a:pt x="3103076" y="1768313"/>
                                <a:pt x="3089910" y="2926080"/>
                              </a:cubicBezTo>
                              <a:cubicBezTo>
                                <a:pt x="2618552" y="3036656"/>
                                <a:pt x="812444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89910" h="2926080" stroke="0" extrusionOk="0">
                              <a:moveTo>
                                <a:pt x="0" y="0"/>
                              </a:moveTo>
                              <a:cubicBezTo>
                                <a:pt x="453828" y="-24613"/>
                                <a:pt x="2351472" y="-68684"/>
                                <a:pt x="3089910" y="0"/>
                              </a:cubicBezTo>
                              <a:cubicBezTo>
                                <a:pt x="2980465" y="1121042"/>
                                <a:pt x="3242455" y="2411026"/>
                                <a:pt x="3089910" y="2926080"/>
                              </a:cubicBezTo>
                              <a:cubicBezTo>
                                <a:pt x="2378410" y="2978993"/>
                                <a:pt x="373825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E2912B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CA9F5C4" wp14:editId="51B6F65A">
                                  <wp:extent cx="2918460" cy="2727960"/>
                                  <wp:effectExtent l="0" t="0" r="0" b="0"/>
                                  <wp:docPr id="146" name="Dijagram 14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88" r:lo="rId289" r:qs="rId290" r:cs="rId2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BC544" id="Tekstni okvir 115" o:spid="_x0000_s1112" style="position:absolute;margin-left:241.4pt;margin-top:74.65pt;width:243.3pt;height:230.4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991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" adj="-11796480,,5400" path="m,nfc847520,36834,1795657,-160892,3089910,v104135,971314,13166,1768313,,2926080c2618552,3036656,812444,2771935,,2926080,-76909,2381508,-90974,1290419,,xem,nsc453828,-24613,2351472,-68684,3089910,v-109445,1121042,152545,2411026,,2926080c2378410,2978993,373825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89910,0;3089910,2926080;0,2926080;0,0" o:connectangles="0,0,0,0,0" textboxrect="0,0,3089910,2926080"/>
                <v:textbox>
                  <w:txbxContent>
                    <w:p w14:paraId="23E2912B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CA9F5C4" wp14:editId="51B6F65A">
                            <wp:extent cx="2918460" cy="2727960"/>
                            <wp:effectExtent l="0" t="0" r="0" b="0"/>
                            <wp:docPr id="146" name="Dijagram 14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3" r:lo="rId289" r:qs="rId290" r:cs="rId29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846EB6" w14:textId="77777777" w:rsidR="00AE44DF" w:rsidRPr="00AE44DF" w:rsidRDefault="00AE44DF" w:rsidP="00AE44DF"/>
    <w:p w14:paraId="46983666" w14:textId="77777777" w:rsidR="00AE44DF" w:rsidRPr="00AE44DF" w:rsidRDefault="00AE44DF" w:rsidP="00AE44DF"/>
    <w:p w14:paraId="586BD1AD" w14:textId="2C5FE25F" w:rsidR="00AE44DF" w:rsidRPr="00AE44DF" w:rsidRDefault="002F55C8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1C35118" wp14:editId="397EBB03">
                <wp:simplePos x="0" y="0"/>
                <wp:positionH relativeFrom="column">
                  <wp:posOffset>-248920</wp:posOffset>
                </wp:positionH>
                <wp:positionV relativeFrom="paragraph">
                  <wp:posOffset>91440</wp:posOffset>
                </wp:positionV>
                <wp:extent cx="3082290" cy="2926080"/>
                <wp:effectExtent l="95250" t="95250" r="80010" b="64770"/>
                <wp:wrapNone/>
                <wp:docPr id="114" name="Tekstni okvi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2926080"/>
                        </a:xfrm>
                        <a:custGeom>
                          <a:avLst/>
                          <a:gdLst>
                            <a:gd name="connsiteX0" fmla="*/ 0 w 3082290"/>
                            <a:gd name="connsiteY0" fmla="*/ 0 h 2926080"/>
                            <a:gd name="connsiteX1" fmla="*/ 3082290 w 3082290"/>
                            <a:gd name="connsiteY1" fmla="*/ 0 h 2926080"/>
                            <a:gd name="connsiteX2" fmla="*/ 3082290 w 3082290"/>
                            <a:gd name="connsiteY2" fmla="*/ 2926080 h 2926080"/>
                            <a:gd name="connsiteX3" fmla="*/ 0 w 3082290"/>
                            <a:gd name="connsiteY3" fmla="*/ 2926080 h 2926080"/>
                            <a:gd name="connsiteX4" fmla="*/ 0 w 308229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2290" h="2926080" fill="none" extrusionOk="0">
                              <a:moveTo>
                                <a:pt x="0" y="0"/>
                              </a:moveTo>
                              <a:cubicBezTo>
                                <a:pt x="1459402" y="36834"/>
                                <a:pt x="1711072" y="-160892"/>
                                <a:pt x="3082290" y="0"/>
                              </a:cubicBezTo>
                              <a:cubicBezTo>
                                <a:pt x="3186425" y="971314"/>
                                <a:pt x="3095456" y="1768313"/>
                                <a:pt x="3082290" y="2926080"/>
                              </a:cubicBezTo>
                              <a:cubicBezTo>
                                <a:pt x="2532454" y="3036656"/>
                                <a:pt x="121097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82290" h="2926080" stroke="0" extrusionOk="0">
                              <a:moveTo>
                                <a:pt x="0" y="0"/>
                              </a:moveTo>
                              <a:cubicBezTo>
                                <a:pt x="1173911" y="-24613"/>
                                <a:pt x="2024572" y="-68684"/>
                                <a:pt x="3082290" y="0"/>
                              </a:cubicBezTo>
                              <a:cubicBezTo>
                                <a:pt x="2972845" y="1121042"/>
                                <a:pt x="3234835" y="2411026"/>
                                <a:pt x="3082290" y="2926080"/>
                              </a:cubicBezTo>
                              <a:cubicBezTo>
                                <a:pt x="1944840" y="2978993"/>
                                <a:pt x="1334710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4ED20A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996EFA8" wp14:editId="7C5BE939">
                                  <wp:extent cx="2842260" cy="2727960"/>
                                  <wp:effectExtent l="0" t="0" r="53340" b="0"/>
                                  <wp:docPr id="130" name="Dijagram 13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4" r:lo="rId295" r:qs="rId296" r:cs="rId29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35118" id="Tekstni okvir 114" o:spid="_x0000_s1113" style="position:absolute;margin-left:-19.6pt;margin-top:7.2pt;width:242.7pt;height:230.4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229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" adj="-11796480,,5400" path="m,nfc1459402,36834,1711072,-160892,3082290,v104135,971314,13166,1768313,,2926080c2532454,3036656,1210976,2771935,,2926080,-76909,2381508,-90974,1290419,,xem,nsc1173911,-24613,2024572,-68684,3082290,v-109445,1121042,152545,2411026,,2926080c1944840,2978993,1334710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82290,0;3082290,2926080;0,2926080;0,0" o:connectangles="0,0,0,0,0" textboxrect="0,0,3082290,2926080"/>
                <v:textbox>
                  <w:txbxContent>
                    <w:p w14:paraId="5F4ED20A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996EFA8" wp14:editId="7C5BE939">
                            <wp:extent cx="2842260" cy="2727960"/>
                            <wp:effectExtent l="0" t="0" r="53340" b="0"/>
                            <wp:docPr id="130" name="Dijagram 13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9" r:lo="rId295" r:qs="rId296" r:cs="rId29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57C5E5" w14:textId="77777777" w:rsidR="00AE44DF" w:rsidRPr="00AE44DF" w:rsidRDefault="00AE44DF" w:rsidP="00AE44DF"/>
    <w:p w14:paraId="314FB92F" w14:textId="77777777" w:rsidR="00AE44DF" w:rsidRPr="00AE44DF" w:rsidRDefault="00AE44DF" w:rsidP="00AE44DF"/>
    <w:p w14:paraId="5A80157E" w14:textId="77777777" w:rsidR="00AE44DF" w:rsidRPr="00AE44DF" w:rsidRDefault="00AE44DF" w:rsidP="00AE44DF"/>
    <w:p w14:paraId="7EC55F4E" w14:textId="77777777" w:rsidR="00AE44DF" w:rsidRPr="00AE44DF" w:rsidRDefault="00AE44DF" w:rsidP="00AE44DF"/>
    <w:p w14:paraId="74E6400C" w14:textId="77777777" w:rsidR="00AE44DF" w:rsidRPr="00AE44DF" w:rsidRDefault="00AE44DF" w:rsidP="00AE44DF"/>
    <w:p w14:paraId="4034115B" w14:textId="77777777" w:rsidR="00AE44DF" w:rsidRPr="00AE44DF" w:rsidRDefault="00AE44DF" w:rsidP="00AE44DF"/>
    <w:p w14:paraId="288AB9C9" w14:textId="77777777" w:rsidR="00AE44DF" w:rsidRPr="00AE44DF" w:rsidRDefault="00AE44DF" w:rsidP="00AE44DF"/>
    <w:p w14:paraId="6D0612CF" w14:textId="77777777" w:rsidR="00AE44DF" w:rsidRPr="00AE44DF" w:rsidRDefault="00AE44DF" w:rsidP="00AE44DF"/>
    <w:p w14:paraId="1D0C7148" w14:textId="77777777" w:rsidR="00AE44DF" w:rsidRPr="00AE44DF" w:rsidRDefault="00AE44DF" w:rsidP="00AE44DF"/>
    <w:p w14:paraId="0162A828" w14:textId="77777777" w:rsidR="00AE44DF" w:rsidRPr="00AE44DF" w:rsidRDefault="00AE44DF" w:rsidP="00AE44DF"/>
    <w:p w14:paraId="40D9C792" w14:textId="77777777" w:rsidR="00AE44DF" w:rsidRPr="00AE44DF" w:rsidRDefault="00AE44DF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936F6C" wp14:editId="38265435">
                <wp:simplePos x="0" y="0"/>
                <wp:positionH relativeFrom="column">
                  <wp:posOffset>3081020</wp:posOffset>
                </wp:positionH>
                <wp:positionV relativeFrom="paragraph">
                  <wp:posOffset>81280</wp:posOffset>
                </wp:positionV>
                <wp:extent cx="3143250" cy="2926080"/>
                <wp:effectExtent l="95250" t="95250" r="76200" b="64770"/>
                <wp:wrapNone/>
                <wp:docPr id="120" name="Tekstni okvi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26080"/>
                        </a:xfrm>
                        <a:custGeom>
                          <a:avLst/>
                          <a:gdLst>
                            <a:gd name="connsiteX0" fmla="*/ 0 w 3143250"/>
                            <a:gd name="connsiteY0" fmla="*/ 0 h 2926080"/>
                            <a:gd name="connsiteX1" fmla="*/ 3143250 w 3143250"/>
                            <a:gd name="connsiteY1" fmla="*/ 0 h 2926080"/>
                            <a:gd name="connsiteX2" fmla="*/ 3143250 w 3143250"/>
                            <a:gd name="connsiteY2" fmla="*/ 2926080 h 2926080"/>
                            <a:gd name="connsiteX3" fmla="*/ 0 w 3143250"/>
                            <a:gd name="connsiteY3" fmla="*/ 2926080 h 2926080"/>
                            <a:gd name="connsiteX4" fmla="*/ 0 w 31432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43250" h="2926080" fill="none" extrusionOk="0">
                              <a:moveTo>
                                <a:pt x="0" y="0"/>
                              </a:moveTo>
                              <a:cubicBezTo>
                                <a:pt x="1019001" y="36834"/>
                                <a:pt x="1642515" y="-160892"/>
                                <a:pt x="3143250" y="0"/>
                              </a:cubicBezTo>
                              <a:cubicBezTo>
                                <a:pt x="3247385" y="971314"/>
                                <a:pt x="3156416" y="1768313"/>
                                <a:pt x="3143250" y="2926080"/>
                              </a:cubicBezTo>
                              <a:cubicBezTo>
                                <a:pt x="1855734" y="3036656"/>
                                <a:pt x="770495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143250" h="2926080" stroke="0" extrusionOk="0">
                              <a:moveTo>
                                <a:pt x="0" y="0"/>
                              </a:moveTo>
                              <a:cubicBezTo>
                                <a:pt x="379966" y="-24613"/>
                                <a:pt x="2466546" y="-68684"/>
                                <a:pt x="3143250" y="0"/>
                              </a:cubicBezTo>
                              <a:cubicBezTo>
                                <a:pt x="3033805" y="1121042"/>
                                <a:pt x="3295795" y="2411026"/>
                                <a:pt x="3143250" y="2926080"/>
                              </a:cubicBezTo>
                              <a:cubicBezTo>
                                <a:pt x="2790595" y="2978993"/>
                                <a:pt x="679372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B47827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9C6FB48" wp14:editId="46C516BD">
                                  <wp:extent cx="2964180" cy="2861310"/>
                                  <wp:effectExtent l="0" t="19050" r="45720" b="0"/>
                                  <wp:docPr id="148" name="Dijagram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0" r:lo="rId301" r:qs="rId302" r:cs="rId3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36F6C" id="Tekstni okvir 120" o:spid="_x0000_s1114" style="position:absolute;margin-left:242.6pt;margin-top:6.4pt;width:247.5pt;height:230.4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432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" adj="-11796480,,5400" path="m,nfc1019001,36834,1642515,-160892,3143250,v104135,971314,13166,1768313,,2926080c1855734,3036656,770495,2771935,,2926080,-76909,2381508,-90974,1290419,,xem,nsc379966,-24613,2466546,-68684,3143250,v-109445,1121042,152545,2411026,,2926080c2790595,2978993,679372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143250,0;3143250,2926080;0,2926080;0,0" o:connectangles="0,0,0,0,0" textboxrect="0,0,3143250,2926080"/>
                <v:textbox>
                  <w:txbxContent>
                    <w:p w14:paraId="55B47827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9C6FB48" wp14:editId="46C516BD">
                            <wp:extent cx="2964180" cy="2861310"/>
                            <wp:effectExtent l="0" t="19050" r="45720" b="0"/>
                            <wp:docPr id="148" name="Dijagram 14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05" r:lo="rId301" r:qs="rId302" r:cs="rId30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1794428" wp14:editId="14387046">
                <wp:simplePos x="0" y="0"/>
                <wp:positionH relativeFrom="column">
                  <wp:posOffset>-248920</wp:posOffset>
                </wp:positionH>
                <wp:positionV relativeFrom="paragraph">
                  <wp:posOffset>81280</wp:posOffset>
                </wp:positionV>
                <wp:extent cx="3028950" cy="2926080"/>
                <wp:effectExtent l="95250" t="95250" r="76200" b="64770"/>
                <wp:wrapNone/>
                <wp:docPr id="127" name="Tekstni okvi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92608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2926080"/>
                            <a:gd name="connsiteX1" fmla="*/ 3028950 w 3028950"/>
                            <a:gd name="connsiteY1" fmla="*/ 0 h 2926080"/>
                            <a:gd name="connsiteX2" fmla="*/ 3028950 w 3028950"/>
                            <a:gd name="connsiteY2" fmla="*/ 2926080 h 2926080"/>
                            <a:gd name="connsiteX3" fmla="*/ 0 w 3028950"/>
                            <a:gd name="connsiteY3" fmla="*/ 2926080 h 2926080"/>
                            <a:gd name="connsiteX4" fmla="*/ 0 w 30289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8950" h="2926080" fill="none" extrusionOk="0">
                              <a:moveTo>
                                <a:pt x="0" y="0"/>
                              </a:moveTo>
                              <a:cubicBezTo>
                                <a:pt x="367423" y="36834"/>
                                <a:pt x="1631041" y="-160892"/>
                                <a:pt x="3028950" y="0"/>
                              </a:cubicBezTo>
                              <a:cubicBezTo>
                                <a:pt x="3133085" y="971314"/>
                                <a:pt x="3042116" y="1768313"/>
                                <a:pt x="3028950" y="2926080"/>
                              </a:cubicBezTo>
                              <a:cubicBezTo>
                                <a:pt x="1775845" y="3036656"/>
                                <a:pt x="55341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28950" h="2926080" stroke="0" extrusionOk="0">
                              <a:moveTo>
                                <a:pt x="0" y="0"/>
                              </a:moveTo>
                              <a:cubicBezTo>
                                <a:pt x="1351403" y="-24613"/>
                                <a:pt x="2500810" y="-68684"/>
                                <a:pt x="3028950" y="0"/>
                              </a:cubicBezTo>
                              <a:cubicBezTo>
                                <a:pt x="2919505" y="1121042"/>
                                <a:pt x="3181495" y="2411026"/>
                                <a:pt x="3028950" y="2926080"/>
                              </a:cubicBezTo>
                              <a:cubicBezTo>
                                <a:pt x="2390670" y="2978993"/>
                                <a:pt x="149093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6E27D6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A87D2E1" wp14:editId="24D1511C">
                                  <wp:extent cx="3025140" cy="2758440"/>
                                  <wp:effectExtent l="0" t="0" r="0" b="3810"/>
                                  <wp:docPr id="150" name="Dijagram 15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6" r:lo="rId307" r:qs="rId308" r:cs="rId30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94428" id="Tekstni okvir 127" o:spid="_x0000_s1115" style="position:absolute;margin-left:-19.6pt;margin-top:6.4pt;width:238.5pt;height:230.4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289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" adj="-11796480,,5400" path="m,nfc367423,36834,1631041,-160892,3028950,v104135,971314,13166,1768313,,2926080c1775845,3036656,553410,2771935,,2926080,-76909,2381508,-90974,1290419,,xem,nsc1351403,-24613,2500810,-68684,3028950,v-109445,1121042,152545,2411026,,2926080c2390670,2978993,149093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28950,0;3028950,2926080;0,2926080;0,0" o:connectangles="0,0,0,0,0" textboxrect="0,0,3028950,2926080"/>
                <v:textbox>
                  <w:txbxContent>
                    <w:p w14:paraId="0F6E27D6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A87D2E1" wp14:editId="24D1511C">
                            <wp:extent cx="3025140" cy="2758440"/>
                            <wp:effectExtent l="0" t="0" r="0" b="3810"/>
                            <wp:docPr id="150" name="Dijagram 15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1" r:lo="rId307" r:qs="rId308" r:cs="rId30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C9F8FD" w14:textId="77777777" w:rsidR="00AE44DF" w:rsidRPr="00AE44DF" w:rsidRDefault="00AE44DF" w:rsidP="00AE44DF"/>
    <w:p w14:paraId="4861FC1E" w14:textId="77777777" w:rsidR="00AE44DF" w:rsidRPr="00AE44DF" w:rsidRDefault="00AE44DF" w:rsidP="00AE44DF"/>
    <w:p w14:paraId="7211EEA0" w14:textId="77777777" w:rsidR="00AE44DF" w:rsidRPr="00AE44DF" w:rsidRDefault="00AE44DF" w:rsidP="00AE44DF"/>
    <w:p w14:paraId="34FC6743" w14:textId="77777777" w:rsidR="00AE44DF" w:rsidRPr="00AE44DF" w:rsidRDefault="00AE44DF" w:rsidP="00AE44DF"/>
    <w:p w14:paraId="521247FC" w14:textId="77777777" w:rsidR="00AE44DF" w:rsidRPr="00AE44DF" w:rsidRDefault="00AE44DF" w:rsidP="00AE44DF"/>
    <w:p w14:paraId="226075CD" w14:textId="77777777" w:rsidR="00AE44DF" w:rsidRPr="00AE44DF" w:rsidRDefault="00AE44DF" w:rsidP="00AE44DF"/>
    <w:p w14:paraId="6993F87C" w14:textId="77777777" w:rsidR="00AE44DF" w:rsidRPr="00AE44DF" w:rsidRDefault="00AE44DF" w:rsidP="00AE44DF"/>
    <w:p w14:paraId="6CB0A408" w14:textId="77777777" w:rsidR="00AE44DF" w:rsidRDefault="00AE44DF" w:rsidP="00AE44DF"/>
    <w:p w14:paraId="4F91B1D4" w14:textId="77777777" w:rsidR="00AE44DF" w:rsidRDefault="00AE44DF" w:rsidP="00AE44DF">
      <w:pPr>
        <w:jc w:val="center"/>
      </w:pPr>
    </w:p>
    <w:p w14:paraId="235FF3A6" w14:textId="77777777" w:rsidR="00AE44DF" w:rsidRDefault="00AE44DF" w:rsidP="00AE44DF">
      <w:pPr>
        <w:jc w:val="center"/>
      </w:pPr>
    </w:p>
    <w:p w14:paraId="38554507" w14:textId="77777777" w:rsidR="00AE44DF" w:rsidRPr="00694B42" w:rsidRDefault="00AE44DF" w:rsidP="00AE44DF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CFAF459" wp14:editId="727CEF11">
                <wp:simplePos x="0" y="0"/>
                <wp:positionH relativeFrom="column">
                  <wp:posOffset>3081020</wp:posOffset>
                </wp:positionH>
                <wp:positionV relativeFrom="paragraph">
                  <wp:posOffset>-462280</wp:posOffset>
                </wp:positionV>
                <wp:extent cx="3219450" cy="2926080"/>
                <wp:effectExtent l="95250" t="95250" r="76200" b="64770"/>
                <wp:wrapNone/>
                <wp:docPr id="152" name="Tekstni okvi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26080"/>
                        </a:xfrm>
                        <a:custGeom>
                          <a:avLst/>
                          <a:gdLst>
                            <a:gd name="connsiteX0" fmla="*/ 0 w 3219450"/>
                            <a:gd name="connsiteY0" fmla="*/ 0 h 2926080"/>
                            <a:gd name="connsiteX1" fmla="*/ 3219450 w 3219450"/>
                            <a:gd name="connsiteY1" fmla="*/ 0 h 2926080"/>
                            <a:gd name="connsiteX2" fmla="*/ 3219450 w 3219450"/>
                            <a:gd name="connsiteY2" fmla="*/ 2926080 h 2926080"/>
                            <a:gd name="connsiteX3" fmla="*/ 0 w 3219450"/>
                            <a:gd name="connsiteY3" fmla="*/ 2926080 h 2926080"/>
                            <a:gd name="connsiteX4" fmla="*/ 0 w 32194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450" h="2926080" fill="none" extrusionOk="0">
                              <a:moveTo>
                                <a:pt x="0" y="0"/>
                              </a:moveTo>
                              <a:cubicBezTo>
                                <a:pt x="615183" y="36834"/>
                                <a:pt x="2168323" y="-160892"/>
                                <a:pt x="3219450" y="0"/>
                              </a:cubicBezTo>
                              <a:cubicBezTo>
                                <a:pt x="3323585" y="971314"/>
                                <a:pt x="3232616" y="1768313"/>
                                <a:pt x="3219450" y="2926080"/>
                              </a:cubicBezTo>
                              <a:cubicBezTo>
                                <a:pt x="1771838" y="3036656"/>
                                <a:pt x="1319082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219450" h="2926080" stroke="0" extrusionOk="0">
                              <a:moveTo>
                                <a:pt x="0" y="0"/>
                              </a:moveTo>
                              <a:cubicBezTo>
                                <a:pt x="1180138" y="-24613"/>
                                <a:pt x="2047462" y="-68684"/>
                                <a:pt x="3219450" y="0"/>
                              </a:cubicBezTo>
                              <a:cubicBezTo>
                                <a:pt x="3110005" y="1121042"/>
                                <a:pt x="3371995" y="2411026"/>
                                <a:pt x="3219450" y="2926080"/>
                              </a:cubicBezTo>
                              <a:cubicBezTo>
                                <a:pt x="2287596" y="2978993"/>
                                <a:pt x="557431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2BA808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B249A0B" wp14:editId="15D16512">
                                  <wp:extent cx="3070860" cy="2735580"/>
                                  <wp:effectExtent l="0" t="0" r="15240" b="7620"/>
                                  <wp:docPr id="204" name="Dijagram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2" r:lo="rId313" r:qs="rId314" r:cs="rId3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AF459" id="Tekstni okvir 152" o:spid="_x0000_s1116" style="position:absolute;margin-left:242.6pt;margin-top:-36.4pt;width:253.5pt;height:230.4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2194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" adj="-11796480,,5400" path="m,nfc615183,36834,2168323,-160892,3219450,v104135,971314,13166,1768313,,2926080c1771838,3036656,1319082,2771935,,2926080,-76909,2381508,-90974,1290419,,xem,nsc1180138,-24613,2047462,-68684,3219450,v-109445,1121042,152545,2411026,,2926080c2287596,2978993,557431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219450,0;3219450,2926080;0,2926080;0,0" o:connectangles="0,0,0,0,0" textboxrect="0,0,3219450,2926080"/>
                <v:textbox>
                  <w:txbxContent>
                    <w:p w14:paraId="242BA808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B249A0B" wp14:editId="15D16512">
                            <wp:extent cx="3070860" cy="2735580"/>
                            <wp:effectExtent l="0" t="0" r="15240" b="7620"/>
                            <wp:docPr id="204" name="Dijagram 20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7" r:lo="rId313" r:qs="rId314" r:cs="rId31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DEC5F61" wp14:editId="3013DDFD">
                <wp:simplePos x="0" y="0"/>
                <wp:positionH relativeFrom="column">
                  <wp:posOffset>-248920</wp:posOffset>
                </wp:positionH>
                <wp:positionV relativeFrom="paragraph">
                  <wp:posOffset>-469900</wp:posOffset>
                </wp:positionV>
                <wp:extent cx="2990850" cy="2926080"/>
                <wp:effectExtent l="95250" t="95250" r="76200" b="64770"/>
                <wp:wrapNone/>
                <wp:docPr id="176" name="Tekstni okvi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926080"/>
                        </a:xfrm>
                        <a:custGeom>
                          <a:avLst/>
                          <a:gdLst>
                            <a:gd name="connsiteX0" fmla="*/ 0 w 2990850"/>
                            <a:gd name="connsiteY0" fmla="*/ 0 h 2926080"/>
                            <a:gd name="connsiteX1" fmla="*/ 2990850 w 2990850"/>
                            <a:gd name="connsiteY1" fmla="*/ 0 h 2926080"/>
                            <a:gd name="connsiteX2" fmla="*/ 2990850 w 2990850"/>
                            <a:gd name="connsiteY2" fmla="*/ 2926080 h 2926080"/>
                            <a:gd name="connsiteX3" fmla="*/ 0 w 2990850"/>
                            <a:gd name="connsiteY3" fmla="*/ 2926080 h 2926080"/>
                            <a:gd name="connsiteX4" fmla="*/ 0 w 29908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90850" h="2926080" fill="none" extrusionOk="0">
                              <a:moveTo>
                                <a:pt x="0" y="0"/>
                              </a:moveTo>
                              <a:cubicBezTo>
                                <a:pt x="1133210" y="36834"/>
                                <a:pt x="2122516" y="-160892"/>
                                <a:pt x="2990850" y="0"/>
                              </a:cubicBezTo>
                              <a:cubicBezTo>
                                <a:pt x="3094985" y="971314"/>
                                <a:pt x="3004016" y="1768313"/>
                                <a:pt x="2990850" y="2926080"/>
                              </a:cubicBezTo>
                              <a:cubicBezTo>
                                <a:pt x="2480738" y="3036656"/>
                                <a:pt x="74775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90850" h="2926080" stroke="0" extrusionOk="0">
                              <a:moveTo>
                                <a:pt x="0" y="0"/>
                              </a:moveTo>
                              <a:cubicBezTo>
                                <a:pt x="1179913" y="-24613"/>
                                <a:pt x="2641771" y="-68684"/>
                                <a:pt x="2990850" y="0"/>
                              </a:cubicBezTo>
                              <a:cubicBezTo>
                                <a:pt x="2881405" y="1121042"/>
                                <a:pt x="3143395" y="2411026"/>
                                <a:pt x="2990850" y="2926080"/>
                              </a:cubicBezTo>
                              <a:cubicBezTo>
                                <a:pt x="2508824" y="2978993"/>
                                <a:pt x="671797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D0416A" w14:textId="77777777" w:rsidR="00AE44DF" w:rsidRPr="00EF6BA1" w:rsidRDefault="00AE44DF" w:rsidP="00AE44DF">
                            <w:pPr>
                              <w:rPr>
                                <w:color w:val="1D573A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857187A" wp14:editId="6EE7CDDA">
                                  <wp:extent cx="3025140" cy="2686050"/>
                                  <wp:effectExtent l="0" t="19050" r="0" b="0"/>
                                  <wp:docPr id="205" name="Dijagram 20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8" r:lo="rId319" r:qs="rId320" r:cs="rId3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C5F61" id="Tekstni okvir 176" o:spid="_x0000_s1117" style="position:absolute;margin-left:-19.6pt;margin-top:-37pt;width:235.5pt;height:230.4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9908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" adj="-11796480,,5400" path="m,nfc1133210,36834,2122516,-160892,2990850,v104135,971314,13166,1768313,,2926080c2480738,3036656,747750,2771935,,2926080,-76909,2381508,-90974,1290419,,xem,nsc1179913,-24613,2641771,-68684,2990850,v-109445,1121042,152545,2411026,,2926080c2508824,2978993,671797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2990850,0;2990850,2926080;0,2926080;0,0" o:connectangles="0,0,0,0,0" textboxrect="0,0,2990850,2926080"/>
                <v:textbox>
                  <w:txbxContent>
                    <w:p w14:paraId="35D0416A" w14:textId="77777777" w:rsidR="00AE44DF" w:rsidRPr="00EF6BA1" w:rsidRDefault="00AE44DF" w:rsidP="00AE44DF">
                      <w:pPr>
                        <w:rPr>
                          <w:color w:val="1D573A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857187A" wp14:editId="6EE7CDDA">
                            <wp:extent cx="3025140" cy="2686050"/>
                            <wp:effectExtent l="0" t="19050" r="0" b="0"/>
                            <wp:docPr id="205" name="Dijagram 20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3" r:lo="rId319" r:qs="rId320" r:cs="rId3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45F67C" w14:textId="77777777" w:rsidR="00AE44DF" w:rsidRPr="00694B42" w:rsidRDefault="00AE44DF" w:rsidP="00AE44DF"/>
    <w:p w14:paraId="290DBDD4" w14:textId="77777777" w:rsidR="00AE44DF" w:rsidRPr="00694B42" w:rsidRDefault="00AE44DF" w:rsidP="00AE44DF"/>
    <w:p w14:paraId="0F382C22" w14:textId="77777777" w:rsidR="00AE44DF" w:rsidRPr="00694B42" w:rsidRDefault="00AE44DF" w:rsidP="00AE44DF"/>
    <w:p w14:paraId="7901DE14" w14:textId="77777777" w:rsidR="00AE44DF" w:rsidRDefault="00AE44DF" w:rsidP="00AE44DF"/>
    <w:p w14:paraId="57B19B47" w14:textId="77777777" w:rsidR="00AE44DF" w:rsidRPr="00694B42" w:rsidRDefault="00AE44DF" w:rsidP="00AE44DF">
      <w:pPr>
        <w:tabs>
          <w:tab w:val="left" w:pos="2316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37ECE9" wp14:editId="4D884A63">
                <wp:simplePos x="0" y="0"/>
                <wp:positionH relativeFrom="column">
                  <wp:posOffset>-251460</wp:posOffset>
                </wp:positionH>
                <wp:positionV relativeFrom="paragraph">
                  <wp:posOffset>1230630</wp:posOffset>
                </wp:positionV>
                <wp:extent cx="2910840" cy="2926080"/>
                <wp:effectExtent l="95250" t="95250" r="80010" b="64770"/>
                <wp:wrapNone/>
                <wp:docPr id="180" name="Tekstni okvi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26080"/>
                        </a:xfrm>
                        <a:custGeom>
                          <a:avLst/>
                          <a:gdLst>
                            <a:gd name="connsiteX0" fmla="*/ 0 w 2910840"/>
                            <a:gd name="connsiteY0" fmla="*/ 0 h 2926080"/>
                            <a:gd name="connsiteX1" fmla="*/ 2910840 w 2910840"/>
                            <a:gd name="connsiteY1" fmla="*/ 0 h 2926080"/>
                            <a:gd name="connsiteX2" fmla="*/ 2910840 w 2910840"/>
                            <a:gd name="connsiteY2" fmla="*/ 2926080 h 2926080"/>
                            <a:gd name="connsiteX3" fmla="*/ 0 w 2910840"/>
                            <a:gd name="connsiteY3" fmla="*/ 2926080 h 2926080"/>
                            <a:gd name="connsiteX4" fmla="*/ 0 w 291084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0840" h="2926080" fill="none" extrusionOk="0">
                              <a:moveTo>
                                <a:pt x="0" y="0"/>
                              </a:moveTo>
                              <a:cubicBezTo>
                                <a:pt x="715201" y="36834"/>
                                <a:pt x="1731957" y="-160892"/>
                                <a:pt x="2910840" y="0"/>
                              </a:cubicBezTo>
                              <a:cubicBezTo>
                                <a:pt x="3014975" y="971314"/>
                                <a:pt x="2924006" y="1768313"/>
                                <a:pt x="2910840" y="2926080"/>
                              </a:cubicBezTo>
                              <a:cubicBezTo>
                                <a:pt x="1674253" y="3036656"/>
                                <a:pt x="508166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2910840" h="2926080" stroke="0" extrusionOk="0">
                              <a:moveTo>
                                <a:pt x="0" y="0"/>
                              </a:moveTo>
                              <a:cubicBezTo>
                                <a:pt x="1295269" y="-24613"/>
                                <a:pt x="2549930" y="-68684"/>
                                <a:pt x="2910840" y="0"/>
                              </a:cubicBezTo>
                              <a:cubicBezTo>
                                <a:pt x="2801395" y="1121042"/>
                                <a:pt x="3063385" y="2411026"/>
                                <a:pt x="2910840" y="2926080"/>
                              </a:cubicBezTo>
                              <a:cubicBezTo>
                                <a:pt x="2583215" y="2978993"/>
                                <a:pt x="123684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D87970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FE73C80" wp14:editId="2309DFBA">
                                  <wp:extent cx="2689860" cy="2727960"/>
                                  <wp:effectExtent l="0" t="0" r="53340" b="0"/>
                                  <wp:docPr id="206" name="Dijagram 20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4" r:lo="rId325" r:qs="rId326" r:cs="rId3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ECE9" id="Tekstni okvir 180" o:spid="_x0000_s1118" style="position:absolute;margin-left:-19.8pt;margin-top:96.9pt;width:229.2pt;height:230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084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" adj="-11796480,,5400" path="m,nfc715201,36834,1731957,-160892,2910840,v104135,971314,13166,1768313,,2926080c1674253,3036656,508166,2771935,,2926080,-76909,2381508,-90974,1290419,,xem,nsc1295269,-24613,2549930,-68684,2910840,v-109445,1121042,152545,2411026,,2926080c2583215,2978993,123684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2910840,0;2910840,2926080;0,2926080;0,0" o:connectangles="0,0,0,0,0" textboxrect="0,0,2910840,2926080"/>
                <v:textbox>
                  <w:txbxContent>
                    <w:p w14:paraId="06D87970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FE73C80" wp14:editId="2309DFBA">
                            <wp:extent cx="2689860" cy="2727960"/>
                            <wp:effectExtent l="0" t="0" r="53340" b="0"/>
                            <wp:docPr id="206" name="Dijagram 20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9" r:lo="rId325" r:qs="rId326" r:cs="rId3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39ECFEE" w14:textId="77777777" w:rsidR="00AE44DF" w:rsidRDefault="00AE44DF" w:rsidP="00AE44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9A8419" wp14:editId="42CA552D">
                <wp:simplePos x="0" y="0"/>
                <wp:positionH relativeFrom="column">
                  <wp:posOffset>3065780</wp:posOffset>
                </wp:positionH>
                <wp:positionV relativeFrom="paragraph">
                  <wp:posOffset>948055</wp:posOffset>
                </wp:positionV>
                <wp:extent cx="3089910" cy="2926080"/>
                <wp:effectExtent l="95250" t="95250" r="72390" b="64770"/>
                <wp:wrapNone/>
                <wp:docPr id="193" name="Tekstni okvi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926080"/>
                        </a:xfrm>
                        <a:custGeom>
                          <a:avLst/>
                          <a:gdLst>
                            <a:gd name="connsiteX0" fmla="*/ 0 w 3089910"/>
                            <a:gd name="connsiteY0" fmla="*/ 0 h 2926080"/>
                            <a:gd name="connsiteX1" fmla="*/ 3089910 w 3089910"/>
                            <a:gd name="connsiteY1" fmla="*/ 0 h 2926080"/>
                            <a:gd name="connsiteX2" fmla="*/ 3089910 w 3089910"/>
                            <a:gd name="connsiteY2" fmla="*/ 2926080 h 2926080"/>
                            <a:gd name="connsiteX3" fmla="*/ 0 w 3089910"/>
                            <a:gd name="connsiteY3" fmla="*/ 2926080 h 2926080"/>
                            <a:gd name="connsiteX4" fmla="*/ 0 w 308991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9910" h="2926080" fill="none" extrusionOk="0">
                              <a:moveTo>
                                <a:pt x="0" y="0"/>
                              </a:moveTo>
                              <a:cubicBezTo>
                                <a:pt x="847520" y="36834"/>
                                <a:pt x="1795657" y="-160892"/>
                                <a:pt x="3089910" y="0"/>
                              </a:cubicBezTo>
                              <a:cubicBezTo>
                                <a:pt x="3194045" y="971314"/>
                                <a:pt x="3103076" y="1768313"/>
                                <a:pt x="3089910" y="2926080"/>
                              </a:cubicBezTo>
                              <a:cubicBezTo>
                                <a:pt x="2618552" y="3036656"/>
                                <a:pt x="812444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89910" h="2926080" stroke="0" extrusionOk="0">
                              <a:moveTo>
                                <a:pt x="0" y="0"/>
                              </a:moveTo>
                              <a:cubicBezTo>
                                <a:pt x="453828" y="-24613"/>
                                <a:pt x="2351472" y="-68684"/>
                                <a:pt x="3089910" y="0"/>
                              </a:cubicBezTo>
                              <a:cubicBezTo>
                                <a:pt x="2980465" y="1121042"/>
                                <a:pt x="3242455" y="2411026"/>
                                <a:pt x="3089910" y="2926080"/>
                              </a:cubicBezTo>
                              <a:cubicBezTo>
                                <a:pt x="2378410" y="2978993"/>
                                <a:pt x="373825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E626D5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C4C6F92" wp14:editId="1A10423D">
                                  <wp:extent cx="2918460" cy="2727960"/>
                                  <wp:effectExtent l="0" t="0" r="0" b="0"/>
                                  <wp:docPr id="207" name="Dijagram 2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30" r:lo="rId331" r:qs="rId332" r:cs="rId3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A8419" id="Tekstni okvir 193" o:spid="_x0000_s1119" style="position:absolute;margin-left:241.4pt;margin-top:74.65pt;width:243.3pt;height:230.4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8991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" adj="-11796480,,5400" path="m,nfc847520,36834,1795657,-160892,3089910,v104135,971314,13166,1768313,,2926080c2618552,3036656,812444,2771935,,2926080,-76909,2381508,-90974,1290419,,xem,nsc453828,-24613,2351472,-68684,3089910,v-109445,1121042,152545,2411026,,2926080c2378410,2978993,373825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89910,0;3089910,2926080;0,2926080;0,0" o:connectangles="0,0,0,0,0" textboxrect="0,0,3089910,2926080"/>
                <v:textbox>
                  <w:txbxContent>
                    <w:p w14:paraId="70E626D5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C4C6F92" wp14:editId="1A10423D">
                            <wp:extent cx="2918460" cy="2727960"/>
                            <wp:effectExtent l="0" t="0" r="0" b="0"/>
                            <wp:docPr id="207" name="Dijagram 2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35" r:lo="rId331" r:qs="rId332" r:cs="rId3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9BAED6" w14:textId="77777777" w:rsidR="00AE44DF" w:rsidRPr="00AE44DF" w:rsidRDefault="00AE44DF" w:rsidP="00AE44DF"/>
    <w:p w14:paraId="058F0543" w14:textId="77777777" w:rsidR="00AE44DF" w:rsidRPr="00AE44DF" w:rsidRDefault="00AE44DF" w:rsidP="00AE44DF"/>
    <w:p w14:paraId="5AC993AF" w14:textId="77777777" w:rsidR="00AE44DF" w:rsidRPr="00AE44DF" w:rsidRDefault="00AE44DF" w:rsidP="00AE44DF"/>
    <w:p w14:paraId="02339132" w14:textId="77777777" w:rsidR="00AE44DF" w:rsidRPr="00AE44DF" w:rsidRDefault="00AE44DF" w:rsidP="00AE44DF"/>
    <w:p w14:paraId="0F55DEDE" w14:textId="77777777" w:rsidR="00AE44DF" w:rsidRPr="00AE44DF" w:rsidRDefault="00AE44DF" w:rsidP="00AE44DF"/>
    <w:p w14:paraId="6C53AADD" w14:textId="77777777" w:rsidR="00AE44DF" w:rsidRPr="00AE44DF" w:rsidRDefault="00AE44DF" w:rsidP="00AE44DF"/>
    <w:p w14:paraId="60CEC450" w14:textId="77777777" w:rsidR="00AE44DF" w:rsidRPr="00AE44DF" w:rsidRDefault="00AE44DF" w:rsidP="00AE44DF"/>
    <w:p w14:paraId="774E1DC8" w14:textId="77777777" w:rsidR="00AE44DF" w:rsidRPr="00AE44DF" w:rsidRDefault="00AE44DF" w:rsidP="00AE44DF"/>
    <w:p w14:paraId="0AD97101" w14:textId="77777777" w:rsidR="00AE44DF" w:rsidRPr="00AE44DF" w:rsidRDefault="00AE44DF" w:rsidP="00AE44DF"/>
    <w:p w14:paraId="52D0E3D7" w14:textId="77777777" w:rsidR="00AE44DF" w:rsidRPr="00AE44DF" w:rsidRDefault="00AE44DF" w:rsidP="00AE44DF"/>
    <w:p w14:paraId="32C19CF4" w14:textId="77777777" w:rsidR="00AE44DF" w:rsidRPr="00AE44DF" w:rsidRDefault="00AE44DF" w:rsidP="00AE44DF"/>
    <w:p w14:paraId="48AEFB0E" w14:textId="77777777" w:rsidR="00AE44DF" w:rsidRPr="00AE44DF" w:rsidRDefault="00AE44DF" w:rsidP="00AE44DF"/>
    <w:p w14:paraId="7BE22DAF" w14:textId="77777777" w:rsidR="00AE44DF" w:rsidRPr="00AE44DF" w:rsidRDefault="00AE44DF" w:rsidP="00AE44DF"/>
    <w:p w14:paraId="2EFF9E77" w14:textId="44658917" w:rsidR="00AE44DF" w:rsidRPr="00AE44DF" w:rsidRDefault="00AE44DF" w:rsidP="007B2016">
      <w:pPr>
        <w:tabs>
          <w:tab w:val="center" w:pos="453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7326BA0" wp14:editId="1457BAFC">
                <wp:simplePos x="0" y="0"/>
                <wp:positionH relativeFrom="column">
                  <wp:posOffset>3081020</wp:posOffset>
                </wp:positionH>
                <wp:positionV relativeFrom="paragraph">
                  <wp:posOffset>81280</wp:posOffset>
                </wp:positionV>
                <wp:extent cx="3143250" cy="2926080"/>
                <wp:effectExtent l="95250" t="95250" r="76200" b="64770"/>
                <wp:wrapNone/>
                <wp:docPr id="202" name="Tekstni okvi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26080"/>
                        </a:xfrm>
                        <a:custGeom>
                          <a:avLst/>
                          <a:gdLst>
                            <a:gd name="connsiteX0" fmla="*/ 0 w 3143250"/>
                            <a:gd name="connsiteY0" fmla="*/ 0 h 2926080"/>
                            <a:gd name="connsiteX1" fmla="*/ 3143250 w 3143250"/>
                            <a:gd name="connsiteY1" fmla="*/ 0 h 2926080"/>
                            <a:gd name="connsiteX2" fmla="*/ 3143250 w 3143250"/>
                            <a:gd name="connsiteY2" fmla="*/ 2926080 h 2926080"/>
                            <a:gd name="connsiteX3" fmla="*/ 0 w 3143250"/>
                            <a:gd name="connsiteY3" fmla="*/ 2926080 h 2926080"/>
                            <a:gd name="connsiteX4" fmla="*/ 0 w 31432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43250" h="2926080" fill="none" extrusionOk="0">
                              <a:moveTo>
                                <a:pt x="0" y="0"/>
                              </a:moveTo>
                              <a:cubicBezTo>
                                <a:pt x="1019001" y="36834"/>
                                <a:pt x="1642515" y="-160892"/>
                                <a:pt x="3143250" y="0"/>
                              </a:cubicBezTo>
                              <a:cubicBezTo>
                                <a:pt x="3247385" y="971314"/>
                                <a:pt x="3156416" y="1768313"/>
                                <a:pt x="3143250" y="2926080"/>
                              </a:cubicBezTo>
                              <a:cubicBezTo>
                                <a:pt x="1855734" y="3036656"/>
                                <a:pt x="770495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143250" h="2926080" stroke="0" extrusionOk="0">
                              <a:moveTo>
                                <a:pt x="0" y="0"/>
                              </a:moveTo>
                              <a:cubicBezTo>
                                <a:pt x="379966" y="-24613"/>
                                <a:pt x="2466546" y="-68684"/>
                                <a:pt x="3143250" y="0"/>
                              </a:cubicBezTo>
                              <a:cubicBezTo>
                                <a:pt x="3033805" y="1121042"/>
                                <a:pt x="3295795" y="2411026"/>
                                <a:pt x="3143250" y="2926080"/>
                              </a:cubicBezTo>
                              <a:cubicBezTo>
                                <a:pt x="2790595" y="2978993"/>
                                <a:pt x="679372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AC8CF6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14D1629" wp14:editId="0E0C4DE2">
                                  <wp:extent cx="2964180" cy="2861310"/>
                                  <wp:effectExtent l="0" t="19050" r="45720" b="0"/>
                                  <wp:docPr id="208" name="Dijagram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36" r:lo="rId337" r:qs="rId338" r:cs="rId3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26BA0" id="Tekstni okvir 202" o:spid="_x0000_s1120" style="position:absolute;margin-left:242.6pt;margin-top:6.4pt;width:247.5pt;height:230.4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432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" adj="-11796480,,5400" path="m,nfc1019001,36834,1642515,-160892,3143250,v104135,971314,13166,1768313,,2926080c1855734,3036656,770495,2771935,,2926080,-76909,2381508,-90974,1290419,,xem,nsc379966,-24613,2466546,-68684,3143250,v-109445,1121042,152545,2411026,,2926080c2790595,2978993,679372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143250,0;3143250,2926080;0,2926080;0,0" o:connectangles="0,0,0,0,0" textboxrect="0,0,3143250,2926080"/>
                <v:textbox>
                  <w:txbxContent>
                    <w:p w14:paraId="01AC8CF6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14D1629" wp14:editId="0E0C4DE2">
                            <wp:extent cx="2964180" cy="2861310"/>
                            <wp:effectExtent l="0" t="19050" r="45720" b="0"/>
                            <wp:docPr id="208" name="Dijagram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1" r:lo="rId337" r:qs="rId338" r:cs="rId3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AD1192" wp14:editId="7E87AE1B">
                <wp:simplePos x="0" y="0"/>
                <wp:positionH relativeFrom="column">
                  <wp:posOffset>-248920</wp:posOffset>
                </wp:positionH>
                <wp:positionV relativeFrom="paragraph">
                  <wp:posOffset>81280</wp:posOffset>
                </wp:positionV>
                <wp:extent cx="3028950" cy="2926080"/>
                <wp:effectExtent l="95250" t="95250" r="76200" b="64770"/>
                <wp:wrapNone/>
                <wp:docPr id="203" name="Tekstni okvi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92608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2926080"/>
                            <a:gd name="connsiteX1" fmla="*/ 3028950 w 3028950"/>
                            <a:gd name="connsiteY1" fmla="*/ 0 h 2926080"/>
                            <a:gd name="connsiteX2" fmla="*/ 3028950 w 3028950"/>
                            <a:gd name="connsiteY2" fmla="*/ 2926080 h 2926080"/>
                            <a:gd name="connsiteX3" fmla="*/ 0 w 3028950"/>
                            <a:gd name="connsiteY3" fmla="*/ 2926080 h 2926080"/>
                            <a:gd name="connsiteX4" fmla="*/ 0 w 3028950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8950" h="2926080" fill="none" extrusionOk="0">
                              <a:moveTo>
                                <a:pt x="0" y="0"/>
                              </a:moveTo>
                              <a:cubicBezTo>
                                <a:pt x="367423" y="36834"/>
                                <a:pt x="1631041" y="-160892"/>
                                <a:pt x="3028950" y="0"/>
                              </a:cubicBezTo>
                              <a:cubicBezTo>
                                <a:pt x="3133085" y="971314"/>
                                <a:pt x="3042116" y="1768313"/>
                                <a:pt x="3028950" y="2926080"/>
                              </a:cubicBezTo>
                              <a:cubicBezTo>
                                <a:pt x="1775845" y="3036656"/>
                                <a:pt x="553410" y="2771935"/>
                                <a:pt x="0" y="2926080"/>
                              </a:cubicBezTo>
                              <a:cubicBezTo>
                                <a:pt x="-76909" y="2381508"/>
                                <a:pt x="-90974" y="1290419"/>
                                <a:pt x="0" y="0"/>
                              </a:cubicBezTo>
                              <a:close/>
                            </a:path>
                            <a:path w="3028950" h="2926080" stroke="0" extrusionOk="0">
                              <a:moveTo>
                                <a:pt x="0" y="0"/>
                              </a:moveTo>
                              <a:cubicBezTo>
                                <a:pt x="1351403" y="-24613"/>
                                <a:pt x="2500810" y="-68684"/>
                                <a:pt x="3028950" y="0"/>
                              </a:cubicBezTo>
                              <a:cubicBezTo>
                                <a:pt x="2919505" y="1121042"/>
                                <a:pt x="3181495" y="2411026"/>
                                <a:pt x="3028950" y="2926080"/>
                              </a:cubicBezTo>
                              <a:cubicBezTo>
                                <a:pt x="2390670" y="2978993"/>
                                <a:pt x="1490936" y="2893945"/>
                                <a:pt x="0" y="2926080"/>
                              </a:cubicBezTo>
                              <a:cubicBezTo>
                                <a:pt x="28080" y="2068079"/>
                                <a:pt x="99284" y="14222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23209704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A7D697" w14:textId="77777777" w:rsidR="00AE44DF" w:rsidRDefault="00AE44DF" w:rsidP="00AE44D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D2D037A" wp14:editId="232BD54E">
                                  <wp:extent cx="3025140" cy="2758440"/>
                                  <wp:effectExtent l="0" t="0" r="0" b="3810"/>
                                  <wp:docPr id="209" name="Dijagram 20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2" r:lo="rId343" r:qs="rId344" r:cs="rId3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D1192" id="Tekstni okvir 203" o:spid="_x0000_s1121" style="position:absolute;margin-left:-19.6pt;margin-top:6.4pt;width:238.5pt;height:230.4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28950,2926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" adj="-11796480,,5400" path="m,nfc367423,36834,1631041,-160892,3028950,v104135,971314,13166,1768313,,2926080c1775845,3036656,553410,2771935,,2926080,-76909,2381508,-90974,1290419,,xem,nsc1351403,-24613,2500810,-68684,3028950,v-109445,1121042,152545,2411026,,2926080c2390670,2978993,1490936,2893945,,2926080,28080,2068079,99284,1422279,,xe" fillcolor="window" strokecolor="#ffc000" strokeweight="3pt">
                <v:stroke joinstyle="miter"/>
                <v:formulas/>
                <v:path arrowok="t" o:extrusionok="f" o:connecttype="custom" o:connectlocs="0,0;3028950,0;3028950,2926080;0,2926080;0,0" o:connectangles="0,0,0,0,0" textboxrect="0,0,3028950,2926080"/>
                <v:textbox>
                  <w:txbxContent>
                    <w:p w14:paraId="17A7D697" w14:textId="77777777" w:rsidR="00AE44DF" w:rsidRDefault="00AE44DF" w:rsidP="00AE44D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D2D037A" wp14:editId="232BD54E">
                            <wp:extent cx="3025140" cy="2758440"/>
                            <wp:effectExtent l="0" t="0" r="0" b="3810"/>
                            <wp:docPr id="209" name="Dijagram 20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7" r:lo="rId343" r:qs="rId344" r:cs="rId3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016">
        <w:tab/>
      </w:r>
    </w:p>
    <w:p w14:paraId="1F6F19DE" w14:textId="77777777" w:rsidR="00AE44DF" w:rsidRPr="00AE44DF" w:rsidRDefault="00AE44DF" w:rsidP="00AE44DF"/>
    <w:p w14:paraId="04401CF0" w14:textId="77777777" w:rsidR="00AE44DF" w:rsidRPr="00AE44DF" w:rsidRDefault="00AE44DF" w:rsidP="00AE44DF"/>
    <w:p w14:paraId="2AA2DB03" w14:textId="77777777" w:rsidR="00AE44DF" w:rsidRPr="00AE44DF" w:rsidRDefault="00AE44DF" w:rsidP="00AE44DF"/>
    <w:p w14:paraId="44B8C1EE" w14:textId="77777777" w:rsidR="00AE44DF" w:rsidRPr="00AE44DF" w:rsidRDefault="00AE44DF" w:rsidP="00AE44DF"/>
    <w:p w14:paraId="7EF49801" w14:textId="77777777" w:rsidR="00AE44DF" w:rsidRPr="00AE44DF" w:rsidRDefault="00AE44DF" w:rsidP="00AE44DF"/>
    <w:p w14:paraId="087868AF" w14:textId="77777777" w:rsidR="00AE44DF" w:rsidRPr="00AE44DF" w:rsidRDefault="00AE44DF" w:rsidP="00AE44DF"/>
    <w:p w14:paraId="0E54C10B" w14:textId="77777777" w:rsidR="00AE44DF" w:rsidRPr="00AE44DF" w:rsidRDefault="00AE44DF" w:rsidP="00AE44DF"/>
    <w:p w14:paraId="647E70B3" w14:textId="77777777" w:rsidR="00AE44DF" w:rsidRDefault="00AE44DF" w:rsidP="00AE44DF"/>
    <w:p w14:paraId="454EB1A2" w14:textId="222F4FB0" w:rsidR="00C15098" w:rsidRDefault="00C15098" w:rsidP="00226C35"/>
    <w:p w14:paraId="29F97D9D" w14:textId="678B4A7A" w:rsidR="003462FC" w:rsidRPr="00AE44DF" w:rsidRDefault="003462FC" w:rsidP="006E38B5"/>
    <w:sectPr w:rsidR="003462FC" w:rsidRPr="00AE44DF" w:rsidSect="00CF38AC">
      <w:footerReference w:type="default" r:id="rId34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D49062" w14:textId="77777777" w:rsidR="00B71917" w:rsidRDefault="00B71917" w:rsidP="00E35B8B">
      <w:pPr>
        <w:spacing w:after="0" w:line="240" w:lineRule="auto"/>
      </w:pPr>
      <w:r>
        <w:separator/>
      </w:r>
    </w:p>
  </w:endnote>
  <w:endnote w:type="continuationSeparator" w:id="0">
    <w:p w14:paraId="064DF0E3" w14:textId="77777777" w:rsidR="00B71917" w:rsidRDefault="00B71917" w:rsidP="00E3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72E30" w14:textId="1ED1F698" w:rsidR="00E35B8B" w:rsidRPr="00E35B8B" w:rsidRDefault="00E35B8B" w:rsidP="00726700">
    <w:pPr>
      <w:pStyle w:val="Podnoje"/>
      <w:tabs>
        <w:tab w:val="clear" w:pos="9072"/>
      </w:tabs>
      <w:ind w:left="-284" w:right="-569"/>
      <w:rPr>
        <w:rFonts w:ascii="Jokerman" w:hAnsi="Jokerman"/>
        <w:color w:val="C00000"/>
        <w:sz w:val="44"/>
        <w:szCs w:val="44"/>
      </w:rPr>
    </w:pPr>
    <w:bookmarkStart w:id="0" w:name="_Hlk75460224"/>
    <w:bookmarkStart w:id="1" w:name="_Hlk75460225"/>
    <w:bookmarkStart w:id="2" w:name="_Hlk75460226"/>
    <w:bookmarkStart w:id="3" w:name="_Hlk75460227"/>
    <w:r w:rsidRPr="00D041D4">
      <w:rPr>
        <w:rFonts w:ascii="Book Antiqua" w:hAnsi="Book Antiqua"/>
        <w:b/>
        <w:bCs/>
        <w:i/>
        <w:color w:val="C00000"/>
        <w:sz w:val="28"/>
        <w:szCs w:val="28"/>
        <w:rPrChange w:id="4" w:author="Zrinka Šućur" w:date="2021-07-13T15:29:00Z">
          <w:rPr>
            <w:rFonts w:ascii="Book Antiqua" w:hAnsi="Book Antiqua"/>
            <w:b/>
            <w:bCs/>
            <w:color w:val="C00000"/>
            <w:sz w:val="28"/>
            <w:szCs w:val="28"/>
          </w:rPr>
        </w:rPrChange>
      </w:rPr>
      <w:t>Volim hrvatski 8</w:t>
    </w:r>
    <w:r w:rsidR="00874DE1">
      <w:rPr>
        <w:rFonts w:ascii="Jokerman" w:hAnsi="Jokerman"/>
        <w:color w:val="C00000"/>
        <w:sz w:val="44"/>
        <w:szCs w:val="44"/>
      </w:rPr>
      <w:t xml:space="preserve">     </w:t>
    </w:r>
    <w:r w:rsidR="00874DE1">
      <w:rPr>
        <w:rFonts w:ascii="Jokerman" w:hAnsi="Jokerman"/>
        <w:color w:val="002060"/>
        <w:sz w:val="32"/>
        <w:szCs w:val="32"/>
      </w:rPr>
      <w:t xml:space="preserve">                       </w:t>
    </w:r>
    <w:r w:rsidRPr="00874DE1">
      <w:rPr>
        <w:rFonts w:ascii="Jokerman" w:hAnsi="Jokerman"/>
        <w:color w:val="002060"/>
        <w:sz w:val="32"/>
        <w:szCs w:val="32"/>
      </w:rPr>
      <w:t xml:space="preserve">   </w:t>
    </w:r>
    <w:r w:rsidR="00726700">
      <w:rPr>
        <w:rFonts w:ascii="Jokerman" w:hAnsi="Jokerman"/>
        <w:color w:val="002060"/>
        <w:sz w:val="32"/>
        <w:szCs w:val="32"/>
      </w:rPr>
      <w:t xml:space="preserve">           </w:t>
    </w:r>
    <w:r w:rsidRPr="00874DE1">
      <w:rPr>
        <w:rFonts w:ascii="Jokerman" w:hAnsi="Jokerman"/>
        <w:color w:val="002060"/>
        <w:sz w:val="32"/>
        <w:szCs w:val="32"/>
      </w:rPr>
      <w:t>Kartice pri</w:t>
    </w:r>
    <w:r w:rsidRPr="00874DE1">
      <w:rPr>
        <w:rFonts w:ascii="Calibri" w:hAnsi="Calibri" w:cs="Calibri"/>
        <w:color w:val="002060"/>
        <w:sz w:val="32"/>
        <w:szCs w:val="32"/>
      </w:rPr>
      <w:t>č</w:t>
    </w:r>
    <w:r w:rsidRPr="00874DE1">
      <w:rPr>
        <w:rFonts w:ascii="Jokerman" w:hAnsi="Jokerman"/>
        <w:color w:val="002060"/>
        <w:sz w:val="32"/>
        <w:szCs w:val="32"/>
      </w:rPr>
      <w:t>alice</w:t>
    </w:r>
    <w:r w:rsidR="00874DE1">
      <w:rPr>
        <w:rFonts w:ascii="Jokerman" w:hAnsi="Jokerman"/>
        <w:color w:val="002060"/>
        <w:sz w:val="32"/>
        <w:szCs w:val="32"/>
      </w:rPr>
      <w:t xml:space="preserve"> </w:t>
    </w:r>
    <w:ins w:id="5" w:author="Zrinka Šućur" w:date="2021-07-13T15:29:00Z">
      <w:r w:rsidR="00D041D4">
        <w:rPr>
          <w:rFonts w:ascii="Jokerman" w:hAnsi="Jokerman"/>
          <w:color w:val="002060"/>
          <w:sz w:val="32"/>
          <w:szCs w:val="32"/>
        </w:rPr>
        <w:t>−</w:t>
      </w:r>
    </w:ins>
    <w:del w:id="6" w:author="Zrinka Šućur" w:date="2021-07-13T15:29:00Z">
      <w:r w:rsidR="00874DE1" w:rsidDel="00D041D4">
        <w:rPr>
          <w:rFonts w:ascii="Jokerman" w:hAnsi="Jokerman"/>
          <w:color w:val="002060"/>
          <w:sz w:val="32"/>
          <w:szCs w:val="32"/>
        </w:rPr>
        <w:delText>-</w:delText>
      </w:r>
    </w:del>
    <w:r w:rsidR="00874DE1">
      <w:rPr>
        <w:rFonts w:ascii="Jokerman" w:hAnsi="Jokerman"/>
        <w:color w:val="002060"/>
        <w:sz w:val="32"/>
        <w:szCs w:val="32"/>
      </w:rPr>
      <w:t xml:space="preserve"> MJESTO</w:t>
    </w:r>
    <w:bookmarkEnd w:id="0"/>
    <w:bookmarkEnd w:id="1"/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6B10B" w14:textId="77EDF6E3" w:rsidR="00694B42" w:rsidRPr="00E35B8B" w:rsidRDefault="002C23FD" w:rsidP="00694B42">
    <w:pPr>
      <w:pStyle w:val="Podnoje"/>
      <w:tabs>
        <w:tab w:val="clear" w:pos="9072"/>
      </w:tabs>
      <w:ind w:left="-284" w:right="-569"/>
      <w:rPr>
        <w:rFonts w:ascii="Jokerman" w:hAnsi="Jokerman"/>
        <w:color w:val="C00000"/>
        <w:sz w:val="44"/>
        <w:szCs w:val="44"/>
      </w:rPr>
    </w:pPr>
    <w:r w:rsidRPr="00D041D4">
      <w:rPr>
        <w:rFonts w:ascii="Book Antiqua" w:hAnsi="Book Antiqua"/>
        <w:b/>
        <w:bCs/>
        <w:i/>
        <w:color w:val="C00000"/>
        <w:sz w:val="28"/>
        <w:szCs w:val="28"/>
        <w:rPrChange w:id="7" w:author="Zrinka Šućur" w:date="2021-07-13T15:29:00Z">
          <w:rPr>
            <w:rFonts w:ascii="Book Antiqua" w:hAnsi="Book Antiqua"/>
            <w:b/>
            <w:bCs/>
            <w:color w:val="C00000"/>
            <w:sz w:val="28"/>
            <w:szCs w:val="28"/>
          </w:rPr>
        </w:rPrChange>
      </w:rPr>
      <w:t>Volim hrvatski 8</w:t>
    </w:r>
    <w:r>
      <w:rPr>
        <w:rFonts w:ascii="Jokerman" w:hAnsi="Jokerman"/>
        <w:color w:val="C00000"/>
        <w:sz w:val="44"/>
        <w:szCs w:val="44"/>
      </w:rPr>
      <w:t xml:space="preserve">     </w:t>
    </w:r>
    <w:r>
      <w:rPr>
        <w:rFonts w:ascii="Jokerman" w:hAnsi="Jokerman"/>
        <w:color w:val="002060"/>
        <w:sz w:val="32"/>
        <w:szCs w:val="32"/>
      </w:rPr>
      <w:t xml:space="preserve">                       </w:t>
    </w:r>
    <w:r w:rsidRPr="00874DE1">
      <w:rPr>
        <w:rFonts w:ascii="Jokerman" w:hAnsi="Jokerman"/>
        <w:color w:val="002060"/>
        <w:sz w:val="32"/>
        <w:szCs w:val="32"/>
      </w:rPr>
      <w:t xml:space="preserve">   </w:t>
    </w:r>
    <w:r>
      <w:rPr>
        <w:rFonts w:ascii="Jokerman" w:hAnsi="Jokerman"/>
        <w:color w:val="002060"/>
        <w:sz w:val="32"/>
        <w:szCs w:val="32"/>
      </w:rPr>
      <w:t xml:space="preserve">          </w:t>
    </w:r>
    <w:r w:rsidRPr="00874DE1">
      <w:rPr>
        <w:rFonts w:ascii="Jokerman" w:hAnsi="Jokerman"/>
        <w:color w:val="002060"/>
        <w:sz w:val="32"/>
        <w:szCs w:val="32"/>
      </w:rPr>
      <w:t>Kartice pri</w:t>
    </w:r>
    <w:r w:rsidRPr="00874DE1">
      <w:rPr>
        <w:rFonts w:ascii="Calibri" w:hAnsi="Calibri" w:cs="Calibri"/>
        <w:color w:val="002060"/>
        <w:sz w:val="32"/>
        <w:szCs w:val="32"/>
      </w:rPr>
      <w:t>č</w:t>
    </w:r>
    <w:r w:rsidRPr="00874DE1">
      <w:rPr>
        <w:rFonts w:ascii="Jokerman" w:hAnsi="Jokerman"/>
        <w:color w:val="002060"/>
        <w:sz w:val="32"/>
        <w:szCs w:val="32"/>
      </w:rPr>
      <w:t>alice</w:t>
    </w:r>
    <w:r>
      <w:rPr>
        <w:rFonts w:ascii="Jokerman" w:hAnsi="Jokerman"/>
        <w:color w:val="002060"/>
        <w:sz w:val="32"/>
        <w:szCs w:val="32"/>
      </w:rPr>
      <w:t xml:space="preserve"> </w:t>
    </w:r>
    <w:ins w:id="8" w:author="Zrinka Šućur" w:date="2021-07-13T15:29:00Z">
      <w:r w:rsidR="00D041D4">
        <w:rPr>
          <w:rFonts w:ascii="Jokerman" w:hAnsi="Jokerman"/>
          <w:color w:val="002060"/>
          <w:sz w:val="32"/>
          <w:szCs w:val="32"/>
        </w:rPr>
        <w:t>−</w:t>
      </w:r>
    </w:ins>
    <w:del w:id="9" w:author="Zrinka Šućur" w:date="2021-07-13T15:29:00Z">
      <w:r w:rsidDel="00D041D4">
        <w:rPr>
          <w:rFonts w:ascii="Jokerman" w:hAnsi="Jokerman"/>
          <w:color w:val="002060"/>
          <w:sz w:val="32"/>
          <w:szCs w:val="32"/>
        </w:rPr>
        <w:delText>-</w:delText>
      </w:r>
    </w:del>
    <w:r>
      <w:rPr>
        <w:rFonts w:ascii="Jokerman" w:hAnsi="Jokerman"/>
        <w:color w:val="002060"/>
        <w:sz w:val="32"/>
        <w:szCs w:val="32"/>
      </w:rPr>
      <w:t xml:space="preserve"> </w:t>
    </w:r>
    <w:r w:rsidRPr="00BE2F78">
      <w:rPr>
        <w:rFonts w:ascii="Jokerman" w:hAnsi="Jokerman"/>
        <w:color w:val="C00000"/>
        <w:sz w:val="32"/>
        <w:szCs w:val="32"/>
      </w:rPr>
      <w:t>VRIJEME</w:t>
    </w:r>
  </w:p>
  <w:p w14:paraId="6A02AB31" w14:textId="77777777" w:rsidR="00694B42" w:rsidRDefault="00B7191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1AD6C" w14:textId="7F256237" w:rsidR="00694B42" w:rsidRPr="009A3B5D" w:rsidRDefault="002C23FD" w:rsidP="009A3B5D">
    <w:pPr>
      <w:pStyle w:val="Podnoje"/>
      <w:tabs>
        <w:tab w:val="clear" w:pos="9072"/>
      </w:tabs>
      <w:ind w:left="-284" w:right="-569"/>
      <w:rPr>
        <w:rFonts w:ascii="Jokerman" w:hAnsi="Jokerman"/>
        <w:color w:val="C00000"/>
        <w:sz w:val="44"/>
        <w:szCs w:val="44"/>
      </w:rPr>
    </w:pPr>
    <w:r w:rsidRPr="00D041D4">
      <w:rPr>
        <w:rFonts w:ascii="Book Antiqua" w:hAnsi="Book Antiqua"/>
        <w:b/>
        <w:bCs/>
        <w:i/>
        <w:color w:val="C00000"/>
        <w:sz w:val="28"/>
        <w:szCs w:val="28"/>
        <w:rPrChange w:id="11" w:author="Zrinka Šućur" w:date="2021-07-13T15:29:00Z">
          <w:rPr>
            <w:rFonts w:ascii="Book Antiqua" w:hAnsi="Book Antiqua"/>
            <w:b/>
            <w:bCs/>
            <w:color w:val="C00000"/>
            <w:sz w:val="28"/>
            <w:szCs w:val="28"/>
          </w:rPr>
        </w:rPrChange>
      </w:rPr>
      <w:t>Volim hrvatski 8</w:t>
    </w:r>
    <w:r>
      <w:rPr>
        <w:rFonts w:ascii="Jokerman" w:hAnsi="Jokerman"/>
        <w:color w:val="C00000"/>
        <w:sz w:val="44"/>
        <w:szCs w:val="44"/>
      </w:rPr>
      <w:t xml:space="preserve">     </w:t>
    </w:r>
    <w:r>
      <w:rPr>
        <w:rFonts w:ascii="Jokerman" w:hAnsi="Jokerman"/>
        <w:color w:val="002060"/>
        <w:sz w:val="32"/>
        <w:szCs w:val="32"/>
      </w:rPr>
      <w:t xml:space="preserve">                       </w:t>
    </w:r>
    <w:r w:rsidRPr="00874DE1">
      <w:rPr>
        <w:rFonts w:ascii="Jokerman" w:hAnsi="Jokerman"/>
        <w:color w:val="002060"/>
        <w:sz w:val="32"/>
        <w:szCs w:val="32"/>
      </w:rPr>
      <w:t xml:space="preserve">   </w:t>
    </w:r>
    <w:r>
      <w:rPr>
        <w:rFonts w:ascii="Jokerman" w:hAnsi="Jokerman"/>
        <w:color w:val="002060"/>
        <w:sz w:val="32"/>
        <w:szCs w:val="32"/>
      </w:rPr>
      <w:t xml:space="preserve">        </w:t>
    </w:r>
    <w:r w:rsidRPr="00874DE1">
      <w:rPr>
        <w:rFonts w:ascii="Jokerman" w:hAnsi="Jokerman"/>
        <w:color w:val="002060"/>
        <w:sz w:val="32"/>
        <w:szCs w:val="32"/>
      </w:rPr>
      <w:t>Kartice pri</w:t>
    </w:r>
    <w:r w:rsidRPr="00874DE1">
      <w:rPr>
        <w:rFonts w:ascii="Calibri" w:hAnsi="Calibri" w:cs="Calibri"/>
        <w:color w:val="002060"/>
        <w:sz w:val="32"/>
        <w:szCs w:val="32"/>
      </w:rPr>
      <w:t>č</w:t>
    </w:r>
    <w:r w:rsidRPr="00874DE1">
      <w:rPr>
        <w:rFonts w:ascii="Jokerman" w:hAnsi="Jokerman"/>
        <w:color w:val="002060"/>
        <w:sz w:val="32"/>
        <w:szCs w:val="32"/>
      </w:rPr>
      <w:t>alice</w:t>
    </w:r>
    <w:r>
      <w:rPr>
        <w:rFonts w:ascii="Jokerman" w:hAnsi="Jokerman"/>
        <w:color w:val="002060"/>
        <w:sz w:val="32"/>
        <w:szCs w:val="32"/>
      </w:rPr>
      <w:t xml:space="preserve"> </w:t>
    </w:r>
    <w:ins w:id="12" w:author="Zrinka Šućur" w:date="2021-07-13T15:29:00Z">
      <w:r w:rsidR="00D041D4">
        <w:rPr>
          <w:rFonts w:ascii="Jokerman" w:hAnsi="Jokerman"/>
          <w:color w:val="002060"/>
          <w:sz w:val="32"/>
          <w:szCs w:val="32"/>
        </w:rPr>
        <w:t>−</w:t>
      </w:r>
    </w:ins>
    <w:del w:id="13" w:author="Zrinka Šućur" w:date="2021-07-13T15:29:00Z">
      <w:r w:rsidDel="00D041D4">
        <w:rPr>
          <w:rFonts w:ascii="Jokerman" w:hAnsi="Jokerman"/>
          <w:color w:val="002060"/>
          <w:sz w:val="32"/>
          <w:szCs w:val="32"/>
        </w:rPr>
        <w:delText>-</w:delText>
      </w:r>
    </w:del>
    <w:r>
      <w:rPr>
        <w:rFonts w:ascii="Jokerman" w:hAnsi="Jokerman"/>
        <w:color w:val="002060"/>
        <w:sz w:val="32"/>
        <w:szCs w:val="32"/>
      </w:rPr>
      <w:t xml:space="preserve"> </w:t>
    </w:r>
    <w:r w:rsidRPr="008E5100">
      <w:rPr>
        <w:rFonts w:ascii="Jokerman" w:hAnsi="Jokerman"/>
        <w:color w:val="006666"/>
        <w:sz w:val="32"/>
        <w:szCs w:val="32"/>
      </w:rPr>
      <w:t>PREDMET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ACD09" w14:textId="59B6FC57" w:rsidR="00694B42" w:rsidRPr="00E35B8B" w:rsidRDefault="00780E85" w:rsidP="00694B42">
    <w:pPr>
      <w:pStyle w:val="Podnoje"/>
      <w:tabs>
        <w:tab w:val="clear" w:pos="9072"/>
      </w:tabs>
      <w:ind w:left="-284" w:right="-569"/>
      <w:rPr>
        <w:rFonts w:ascii="Jokerman" w:hAnsi="Jokerman"/>
        <w:color w:val="C00000"/>
        <w:sz w:val="44"/>
        <w:szCs w:val="44"/>
      </w:rPr>
    </w:pPr>
    <w:r w:rsidRPr="00D041D4">
      <w:rPr>
        <w:rFonts w:ascii="Book Antiqua" w:hAnsi="Book Antiqua"/>
        <w:b/>
        <w:bCs/>
        <w:i/>
        <w:color w:val="C00000"/>
        <w:sz w:val="28"/>
        <w:szCs w:val="28"/>
        <w:rPrChange w:id="14" w:author="Zrinka Šućur" w:date="2021-07-13T15:30:00Z">
          <w:rPr>
            <w:rFonts w:ascii="Book Antiqua" w:hAnsi="Book Antiqua"/>
            <w:b/>
            <w:bCs/>
            <w:color w:val="C00000"/>
            <w:sz w:val="28"/>
            <w:szCs w:val="28"/>
          </w:rPr>
        </w:rPrChange>
      </w:rPr>
      <w:t>Volim hrvatski 8</w:t>
    </w:r>
    <w:r>
      <w:rPr>
        <w:rFonts w:ascii="Jokerman" w:hAnsi="Jokerman"/>
        <w:color w:val="C00000"/>
        <w:sz w:val="44"/>
        <w:szCs w:val="44"/>
      </w:rPr>
      <w:t xml:space="preserve">     </w:t>
    </w:r>
    <w:r>
      <w:rPr>
        <w:rFonts w:ascii="Jokerman" w:hAnsi="Jokerman"/>
        <w:color w:val="002060"/>
        <w:sz w:val="32"/>
        <w:szCs w:val="32"/>
      </w:rPr>
      <w:t xml:space="preserve">                       </w:t>
    </w:r>
    <w:r w:rsidRPr="00874DE1">
      <w:rPr>
        <w:rFonts w:ascii="Jokerman" w:hAnsi="Jokerman"/>
        <w:color w:val="002060"/>
        <w:sz w:val="32"/>
        <w:szCs w:val="32"/>
      </w:rPr>
      <w:t xml:space="preserve">   </w:t>
    </w:r>
    <w:r>
      <w:rPr>
        <w:rFonts w:ascii="Jokerman" w:hAnsi="Jokerman"/>
        <w:color w:val="002060"/>
        <w:sz w:val="32"/>
        <w:szCs w:val="32"/>
      </w:rPr>
      <w:t xml:space="preserve">        </w:t>
    </w:r>
    <w:r w:rsidRPr="00874DE1">
      <w:rPr>
        <w:rFonts w:ascii="Jokerman" w:hAnsi="Jokerman"/>
        <w:color w:val="002060"/>
        <w:sz w:val="32"/>
        <w:szCs w:val="32"/>
      </w:rPr>
      <w:t>Kartice pri</w:t>
    </w:r>
    <w:r w:rsidRPr="00874DE1">
      <w:rPr>
        <w:rFonts w:ascii="Calibri" w:hAnsi="Calibri" w:cs="Calibri"/>
        <w:color w:val="002060"/>
        <w:sz w:val="32"/>
        <w:szCs w:val="32"/>
      </w:rPr>
      <w:t>č</w:t>
    </w:r>
    <w:r w:rsidRPr="00874DE1">
      <w:rPr>
        <w:rFonts w:ascii="Jokerman" w:hAnsi="Jokerman"/>
        <w:color w:val="002060"/>
        <w:sz w:val="32"/>
        <w:szCs w:val="32"/>
      </w:rPr>
      <w:t>alice</w:t>
    </w:r>
    <w:r>
      <w:rPr>
        <w:rFonts w:ascii="Jokerman" w:hAnsi="Jokerman"/>
        <w:color w:val="002060"/>
        <w:sz w:val="32"/>
        <w:szCs w:val="32"/>
      </w:rPr>
      <w:t xml:space="preserve"> </w:t>
    </w:r>
    <w:ins w:id="15" w:author="Zrinka Šućur" w:date="2021-07-13T15:30:00Z">
      <w:r w:rsidR="00D041D4">
        <w:rPr>
          <w:rFonts w:ascii="Jokerman" w:hAnsi="Jokerman"/>
          <w:color w:val="002060"/>
          <w:sz w:val="32"/>
          <w:szCs w:val="32"/>
        </w:rPr>
        <w:t>−</w:t>
      </w:r>
    </w:ins>
    <w:del w:id="16" w:author="Zrinka Šućur" w:date="2021-07-13T15:30:00Z">
      <w:r w:rsidDel="00D041D4">
        <w:rPr>
          <w:rFonts w:ascii="Jokerman" w:hAnsi="Jokerman"/>
          <w:color w:val="002060"/>
          <w:sz w:val="32"/>
          <w:szCs w:val="32"/>
        </w:rPr>
        <w:delText>-</w:delText>
      </w:r>
    </w:del>
    <w:r>
      <w:rPr>
        <w:rFonts w:ascii="Jokerman" w:hAnsi="Jokerman"/>
        <w:color w:val="002060"/>
        <w:sz w:val="32"/>
        <w:szCs w:val="32"/>
      </w:rPr>
      <w:t xml:space="preserve"> </w:t>
    </w:r>
    <w:r w:rsidRPr="00EF6BA1">
      <w:rPr>
        <w:rFonts w:ascii="Jokerman" w:hAnsi="Jokerman"/>
        <w:color w:val="C45911" w:themeColor="accent2" w:themeShade="BF"/>
        <w:sz w:val="32"/>
        <w:szCs w:val="32"/>
      </w:rPr>
      <w:t>DIJALOG</w:t>
    </w:r>
  </w:p>
  <w:p w14:paraId="65F8D145" w14:textId="77777777" w:rsidR="00694B42" w:rsidRDefault="00B7191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1BA92" w14:textId="77777777" w:rsidR="00B71917" w:rsidRDefault="00B71917" w:rsidP="00E35B8B">
      <w:pPr>
        <w:spacing w:after="0" w:line="240" w:lineRule="auto"/>
      </w:pPr>
      <w:r>
        <w:separator/>
      </w:r>
    </w:p>
  </w:footnote>
  <w:footnote w:type="continuationSeparator" w:id="0">
    <w:p w14:paraId="2B0E1C0B" w14:textId="77777777" w:rsidR="00B71917" w:rsidRDefault="00B71917" w:rsidP="00E35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67D2" w14:textId="5B025116" w:rsidR="00DB2808" w:rsidRDefault="00DB2808">
    <w:pPr>
      <w:pStyle w:val="Zaglavlje"/>
    </w:pPr>
  </w:p>
  <w:p w14:paraId="02ED93CF" w14:textId="77777777" w:rsidR="00DB2808" w:rsidRDefault="00DB2808">
    <w:pPr>
      <w:pStyle w:val="Zaglavlje"/>
    </w:pP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rinka Šućur">
    <w15:presenceInfo w15:providerId="None" w15:userId="Zrinka Šuću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8B"/>
    <w:rsid w:val="00017B31"/>
    <w:rsid w:val="00032A85"/>
    <w:rsid w:val="0009006C"/>
    <w:rsid w:val="000A1A1B"/>
    <w:rsid w:val="000A4CFF"/>
    <w:rsid w:val="000C0F3B"/>
    <w:rsid w:val="00105ECB"/>
    <w:rsid w:val="00107C85"/>
    <w:rsid w:val="00116F08"/>
    <w:rsid w:val="00141649"/>
    <w:rsid w:val="001A626E"/>
    <w:rsid w:val="001D7A40"/>
    <w:rsid w:val="00202DD3"/>
    <w:rsid w:val="00226C35"/>
    <w:rsid w:val="0025591D"/>
    <w:rsid w:val="002847B9"/>
    <w:rsid w:val="002B5AA5"/>
    <w:rsid w:val="002C23FD"/>
    <w:rsid w:val="002F55C8"/>
    <w:rsid w:val="00331779"/>
    <w:rsid w:val="003462FC"/>
    <w:rsid w:val="00386D87"/>
    <w:rsid w:val="003F4ACE"/>
    <w:rsid w:val="004154B2"/>
    <w:rsid w:val="00450658"/>
    <w:rsid w:val="00452CC0"/>
    <w:rsid w:val="00482D60"/>
    <w:rsid w:val="004B7594"/>
    <w:rsid w:val="00540189"/>
    <w:rsid w:val="00564A43"/>
    <w:rsid w:val="005F1927"/>
    <w:rsid w:val="005F6525"/>
    <w:rsid w:val="006074EA"/>
    <w:rsid w:val="00626492"/>
    <w:rsid w:val="00674BF6"/>
    <w:rsid w:val="00692719"/>
    <w:rsid w:val="006E38B5"/>
    <w:rsid w:val="00704047"/>
    <w:rsid w:val="00726700"/>
    <w:rsid w:val="00737AA5"/>
    <w:rsid w:val="00740B8D"/>
    <w:rsid w:val="007527AB"/>
    <w:rsid w:val="00780E85"/>
    <w:rsid w:val="007A5E01"/>
    <w:rsid w:val="007A659D"/>
    <w:rsid w:val="007B2016"/>
    <w:rsid w:val="008126A9"/>
    <w:rsid w:val="00874DE1"/>
    <w:rsid w:val="00892EEB"/>
    <w:rsid w:val="00954EB3"/>
    <w:rsid w:val="009A3B5D"/>
    <w:rsid w:val="009F6A94"/>
    <w:rsid w:val="00A343C4"/>
    <w:rsid w:val="00A524CF"/>
    <w:rsid w:val="00AE44DF"/>
    <w:rsid w:val="00B71917"/>
    <w:rsid w:val="00B84AF0"/>
    <w:rsid w:val="00BA16CA"/>
    <w:rsid w:val="00BB5B20"/>
    <w:rsid w:val="00BC598E"/>
    <w:rsid w:val="00C12B62"/>
    <w:rsid w:val="00C15098"/>
    <w:rsid w:val="00CC7555"/>
    <w:rsid w:val="00CF38AC"/>
    <w:rsid w:val="00D041D4"/>
    <w:rsid w:val="00D76295"/>
    <w:rsid w:val="00D8775C"/>
    <w:rsid w:val="00DB2808"/>
    <w:rsid w:val="00DB47AC"/>
    <w:rsid w:val="00DD02AE"/>
    <w:rsid w:val="00DD2654"/>
    <w:rsid w:val="00E01124"/>
    <w:rsid w:val="00E34192"/>
    <w:rsid w:val="00E35B8B"/>
    <w:rsid w:val="00E50A10"/>
    <w:rsid w:val="00EA19C5"/>
    <w:rsid w:val="00ED5E21"/>
    <w:rsid w:val="00F77F72"/>
    <w:rsid w:val="00F852EE"/>
    <w:rsid w:val="00F94202"/>
    <w:rsid w:val="00FF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824E"/>
  <w15:chartTrackingRefBased/>
  <w15:docId w15:val="{41EF37A5-CD46-40FF-A481-2CEDA32B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7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35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35B8B"/>
  </w:style>
  <w:style w:type="paragraph" w:styleId="Podnoje">
    <w:name w:val="footer"/>
    <w:basedOn w:val="Normal"/>
    <w:link w:val="PodnojeChar"/>
    <w:uiPriority w:val="99"/>
    <w:unhideWhenUsed/>
    <w:rsid w:val="00E35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35B8B"/>
  </w:style>
  <w:style w:type="character" w:styleId="Brojretka">
    <w:name w:val="line number"/>
    <w:basedOn w:val="Zadanifontodlomka"/>
    <w:uiPriority w:val="99"/>
    <w:semiHidden/>
    <w:unhideWhenUsed/>
    <w:rsid w:val="00E50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28.xml"/><Relationship Id="rId299" Type="http://schemas.openxmlformats.org/officeDocument/2006/relationships/diagramData" Target="diagrams/data80.xml"/><Relationship Id="rId21" Type="http://schemas.openxmlformats.org/officeDocument/2006/relationships/image" Target="media/image15.jpeg"/><Relationship Id="rId63" Type="http://schemas.openxmlformats.org/officeDocument/2006/relationships/diagramData" Target="diagrams/data10.xml"/><Relationship Id="rId159" Type="http://schemas.openxmlformats.org/officeDocument/2006/relationships/diagramData" Target="diagrams/data42.xml"/><Relationship Id="rId324" Type="http://schemas.openxmlformats.org/officeDocument/2006/relationships/diagramData" Target="diagrams/data89.xml"/><Relationship Id="rId170" Type="http://schemas.microsoft.com/office/2007/relationships/diagramDrawing" Target="diagrams/drawing23.xml"/><Relationship Id="rId226" Type="http://schemas.microsoft.com/office/2007/relationships/diagramDrawing" Target="diagrams/drawing28.xml"/><Relationship Id="rId268" Type="http://schemas.microsoft.com/office/2007/relationships/diagramDrawing" Target="diagrams/drawing35.xml"/><Relationship Id="rId32" Type="http://schemas.openxmlformats.org/officeDocument/2006/relationships/header" Target="header1.xml"/><Relationship Id="rId74" Type="http://schemas.microsoft.com/office/2007/relationships/diagramDrawing" Target="diagrams/drawing7.xml"/><Relationship Id="rId128" Type="http://schemas.microsoft.com/office/2007/relationships/diagramDrawing" Target="diagrams/drawing16.xml"/><Relationship Id="rId335" Type="http://schemas.openxmlformats.org/officeDocument/2006/relationships/diagramData" Target="diagrams/data92.xml"/><Relationship Id="rId5" Type="http://schemas.openxmlformats.org/officeDocument/2006/relationships/footnotes" Target="footnotes.xml"/><Relationship Id="rId181" Type="http://schemas.openxmlformats.org/officeDocument/2006/relationships/image" Target="media/image28.jpeg"/><Relationship Id="rId237" Type="http://schemas.openxmlformats.org/officeDocument/2006/relationships/diagramColors" Target="diagrams/colors30.xml"/><Relationship Id="rId279" Type="http://schemas.openxmlformats.org/officeDocument/2006/relationships/diagramColors" Target="diagrams/colors37.xml"/><Relationship Id="rId43" Type="http://schemas.openxmlformats.org/officeDocument/2006/relationships/diagramColors" Target="diagrams/colors2.xml"/><Relationship Id="rId139" Type="http://schemas.openxmlformats.org/officeDocument/2006/relationships/diagramColors" Target="diagrams/colors18.xml"/><Relationship Id="rId290" Type="http://schemas.openxmlformats.org/officeDocument/2006/relationships/diagramQuickStyle" Target="diagrams/quickStyle39.xml"/><Relationship Id="rId304" Type="http://schemas.microsoft.com/office/2007/relationships/diagramDrawing" Target="diagrams/drawing41.xml"/><Relationship Id="rId346" Type="http://schemas.microsoft.com/office/2007/relationships/diagramDrawing" Target="diagrams/drawing48.xml"/><Relationship Id="rId85" Type="http://schemas.openxmlformats.org/officeDocument/2006/relationships/diagramColors" Target="diagrams/colors9.xml"/><Relationship Id="rId150" Type="http://schemas.openxmlformats.org/officeDocument/2006/relationships/diagramQuickStyle" Target="diagrams/quickStyle20.xml"/><Relationship Id="rId192" Type="http://schemas.openxmlformats.org/officeDocument/2006/relationships/image" Target="media/image39.png"/><Relationship Id="rId206" Type="http://schemas.openxmlformats.org/officeDocument/2006/relationships/diagramQuickStyle" Target="diagrams/quickStyle25.xml"/><Relationship Id="rId248" Type="http://schemas.openxmlformats.org/officeDocument/2006/relationships/diagramQuickStyle" Target="diagrams/quickStyle32.xml"/><Relationship Id="rId12" Type="http://schemas.openxmlformats.org/officeDocument/2006/relationships/image" Target="media/image6.webp"/><Relationship Id="rId108" Type="http://schemas.openxmlformats.org/officeDocument/2006/relationships/diagramQuickStyle" Target="diagrams/quickStyle13.xml"/><Relationship Id="rId315" Type="http://schemas.openxmlformats.org/officeDocument/2006/relationships/diagramColors" Target="diagrams/colors43.xml"/><Relationship Id="rId54" Type="http://schemas.openxmlformats.org/officeDocument/2006/relationships/diagramQuickStyle" Target="diagrams/quickStyle4.xml"/><Relationship Id="rId96" Type="http://schemas.openxmlformats.org/officeDocument/2006/relationships/diagramQuickStyle" Target="diagrams/quickStyle11.xml"/><Relationship Id="rId161" Type="http://schemas.openxmlformats.org/officeDocument/2006/relationships/diagramLayout" Target="diagrams/layout22.xml"/><Relationship Id="rId217" Type="http://schemas.openxmlformats.org/officeDocument/2006/relationships/diagramLayout" Target="diagrams/layout27.xml"/><Relationship Id="rId259" Type="http://schemas.openxmlformats.org/officeDocument/2006/relationships/diagramLayout" Target="diagrams/layout34.xml"/><Relationship Id="rId23" Type="http://schemas.openxmlformats.org/officeDocument/2006/relationships/image" Target="media/image17.jpeg"/><Relationship Id="rId119" Type="http://schemas.openxmlformats.org/officeDocument/2006/relationships/diagramLayout" Target="diagrams/layout15.xml"/><Relationship Id="rId270" Type="http://schemas.openxmlformats.org/officeDocument/2006/relationships/diagramData" Target="diagrams/data71.xml"/><Relationship Id="rId326" Type="http://schemas.openxmlformats.org/officeDocument/2006/relationships/diagramQuickStyle" Target="diagrams/quickStyle45.xml"/><Relationship Id="rId65" Type="http://schemas.openxmlformats.org/officeDocument/2006/relationships/diagramLayout" Target="diagrams/layout6.xml"/><Relationship Id="rId130" Type="http://schemas.openxmlformats.org/officeDocument/2006/relationships/diagramData" Target="diagrams/data33.xml"/><Relationship Id="rId172" Type="http://schemas.openxmlformats.org/officeDocument/2006/relationships/diagramData" Target="diagrams/data47.xml"/><Relationship Id="rId228" Type="http://schemas.openxmlformats.org/officeDocument/2006/relationships/diagramData" Target="diagrams/data57.xml"/><Relationship Id="rId281" Type="http://schemas.openxmlformats.org/officeDocument/2006/relationships/diagramData" Target="diagrams/data74.xml"/><Relationship Id="rId337" Type="http://schemas.openxmlformats.org/officeDocument/2006/relationships/diagramLayout" Target="diagrams/layout47.xml"/><Relationship Id="rId34" Type="http://schemas.openxmlformats.org/officeDocument/2006/relationships/diagramData" Target="diagrams/data1.xml"/><Relationship Id="rId76" Type="http://schemas.openxmlformats.org/officeDocument/2006/relationships/diagramData" Target="diagrams/data15.xml"/><Relationship Id="rId141" Type="http://schemas.openxmlformats.org/officeDocument/2006/relationships/diagramData" Target="diagrams/data36.xml"/><Relationship Id="rId7" Type="http://schemas.openxmlformats.org/officeDocument/2006/relationships/image" Target="media/image1.webp"/><Relationship Id="rId183" Type="http://schemas.openxmlformats.org/officeDocument/2006/relationships/image" Target="media/image30.jpeg"/><Relationship Id="rId239" Type="http://schemas.openxmlformats.org/officeDocument/2006/relationships/diagramData" Target="diagrams/data60.xml"/><Relationship Id="rId250" Type="http://schemas.microsoft.com/office/2007/relationships/diagramDrawing" Target="diagrams/drawing32.xml"/><Relationship Id="rId292" Type="http://schemas.microsoft.com/office/2007/relationships/diagramDrawing" Target="diagrams/drawing39.xml"/><Relationship Id="rId306" Type="http://schemas.openxmlformats.org/officeDocument/2006/relationships/diagramData" Target="diagrams/data83.xml"/><Relationship Id="rId45" Type="http://schemas.openxmlformats.org/officeDocument/2006/relationships/diagramData" Target="diagrams/data4.xml"/><Relationship Id="rId87" Type="http://schemas.openxmlformats.org/officeDocument/2006/relationships/diagramData" Target="diagrams/data18.xml"/><Relationship Id="rId110" Type="http://schemas.microsoft.com/office/2007/relationships/diagramDrawing" Target="diagrams/drawing13.xml"/><Relationship Id="rId348" Type="http://schemas.openxmlformats.org/officeDocument/2006/relationships/footer" Target="footer4.xml"/><Relationship Id="rId152" Type="http://schemas.microsoft.com/office/2007/relationships/diagramDrawing" Target="diagrams/drawing20.xml"/><Relationship Id="rId194" Type="http://schemas.openxmlformats.org/officeDocument/2006/relationships/image" Target="media/image41.jpeg"/><Relationship Id="rId208" Type="http://schemas.microsoft.com/office/2007/relationships/diagramDrawing" Target="diagrams/drawing25.xml"/><Relationship Id="rId261" Type="http://schemas.openxmlformats.org/officeDocument/2006/relationships/diagramColors" Target="diagrams/colors34.xml"/><Relationship Id="rId14" Type="http://schemas.openxmlformats.org/officeDocument/2006/relationships/image" Target="media/image8.jpeg"/><Relationship Id="rId56" Type="http://schemas.microsoft.com/office/2007/relationships/diagramDrawing" Target="diagrams/drawing4.xml"/><Relationship Id="rId317" Type="http://schemas.openxmlformats.org/officeDocument/2006/relationships/diagramData" Target="diagrams/data86.xml"/><Relationship Id="rId8" Type="http://schemas.openxmlformats.org/officeDocument/2006/relationships/image" Target="media/image2.jpeg"/><Relationship Id="rId98" Type="http://schemas.microsoft.com/office/2007/relationships/diagramDrawing" Target="diagrams/drawing11.xml"/><Relationship Id="rId121" Type="http://schemas.openxmlformats.org/officeDocument/2006/relationships/diagramColors" Target="diagrams/colors15.xml"/><Relationship Id="rId142" Type="http://schemas.openxmlformats.org/officeDocument/2006/relationships/diagramData" Target="diagrams/data37.xml"/><Relationship Id="rId163" Type="http://schemas.openxmlformats.org/officeDocument/2006/relationships/diagramColors" Target="diagrams/colors22.xml"/><Relationship Id="rId184" Type="http://schemas.openxmlformats.org/officeDocument/2006/relationships/image" Target="media/image31.jpeg"/><Relationship Id="rId219" Type="http://schemas.openxmlformats.org/officeDocument/2006/relationships/diagramColors" Target="diagrams/colors27.xml"/><Relationship Id="rId230" Type="http://schemas.openxmlformats.org/officeDocument/2006/relationships/diagramQuickStyle" Target="diagrams/quickStyle29.xml"/><Relationship Id="rId251" Type="http://schemas.openxmlformats.org/officeDocument/2006/relationships/diagramData" Target="diagrams/data64.xml"/><Relationship Id="rId25" Type="http://schemas.openxmlformats.org/officeDocument/2006/relationships/image" Target="media/image19.jpeg"/><Relationship Id="rId46" Type="http://schemas.openxmlformats.org/officeDocument/2006/relationships/diagramData" Target="diagrams/data5.xml"/><Relationship Id="rId67" Type="http://schemas.openxmlformats.org/officeDocument/2006/relationships/diagramColors" Target="diagrams/colors6.xml"/><Relationship Id="rId272" Type="http://schemas.openxmlformats.org/officeDocument/2006/relationships/diagramQuickStyle" Target="diagrams/quickStyle36.xml"/><Relationship Id="rId293" Type="http://schemas.openxmlformats.org/officeDocument/2006/relationships/diagramData" Target="diagrams/data78.xml"/><Relationship Id="rId307" Type="http://schemas.openxmlformats.org/officeDocument/2006/relationships/diagramLayout" Target="diagrams/layout42.xml"/><Relationship Id="rId328" Type="http://schemas.microsoft.com/office/2007/relationships/diagramDrawing" Target="diagrams/drawing45.xml"/><Relationship Id="rId349" Type="http://schemas.openxmlformats.org/officeDocument/2006/relationships/fontTable" Target="fontTable.xml"/><Relationship Id="rId88" Type="http://schemas.openxmlformats.org/officeDocument/2006/relationships/diagramData" Target="diagrams/data19.xml"/><Relationship Id="rId111" Type="http://schemas.openxmlformats.org/officeDocument/2006/relationships/diagramData" Target="diagrams/data26.xml"/><Relationship Id="rId132" Type="http://schemas.openxmlformats.org/officeDocument/2006/relationships/diagramQuickStyle" Target="diagrams/quickStyle17.xml"/><Relationship Id="rId153" Type="http://schemas.openxmlformats.org/officeDocument/2006/relationships/diagramData" Target="diagrams/data40.xml"/><Relationship Id="rId174" Type="http://schemas.openxmlformats.org/officeDocument/2006/relationships/diagramQuickStyle" Target="diagrams/quickStyle24.xml"/><Relationship Id="rId195" Type="http://schemas.openxmlformats.org/officeDocument/2006/relationships/image" Target="media/image42.jpeg"/><Relationship Id="rId209" Type="http://schemas.openxmlformats.org/officeDocument/2006/relationships/diagramData" Target="diagrams/data50.xml"/><Relationship Id="rId220" Type="http://schemas.microsoft.com/office/2007/relationships/diagramDrawing" Target="diagrams/drawing27.xml"/><Relationship Id="rId241" Type="http://schemas.openxmlformats.org/officeDocument/2006/relationships/diagramLayout" Target="diagrams/layout31.xml"/><Relationship Id="rId15" Type="http://schemas.openxmlformats.org/officeDocument/2006/relationships/image" Target="media/image9.jpeg"/><Relationship Id="rId36" Type="http://schemas.openxmlformats.org/officeDocument/2006/relationships/diagramQuickStyle" Target="diagrams/quickStyle1.xml"/><Relationship Id="rId57" Type="http://schemas.openxmlformats.org/officeDocument/2006/relationships/diagramData" Target="diagrams/data8.xml"/><Relationship Id="rId262" Type="http://schemas.microsoft.com/office/2007/relationships/diagramDrawing" Target="diagrams/drawing34.xml"/><Relationship Id="rId283" Type="http://schemas.openxmlformats.org/officeDocument/2006/relationships/diagramLayout" Target="diagrams/layout38.xml"/><Relationship Id="rId318" Type="http://schemas.openxmlformats.org/officeDocument/2006/relationships/diagramData" Target="diagrams/data87.xml"/><Relationship Id="rId339" Type="http://schemas.openxmlformats.org/officeDocument/2006/relationships/diagramColors" Target="diagrams/colors47.xml"/><Relationship Id="rId78" Type="http://schemas.openxmlformats.org/officeDocument/2006/relationships/diagramQuickStyle" Target="diagrams/quickStyle8.xml"/><Relationship Id="rId99" Type="http://schemas.openxmlformats.org/officeDocument/2006/relationships/diagramData" Target="diagrams/data22.xml"/><Relationship Id="rId101" Type="http://schemas.openxmlformats.org/officeDocument/2006/relationships/diagramLayout" Target="diagrams/layout12.xml"/><Relationship Id="rId122" Type="http://schemas.microsoft.com/office/2007/relationships/diagramDrawing" Target="diagrams/drawing15.xml"/><Relationship Id="rId143" Type="http://schemas.openxmlformats.org/officeDocument/2006/relationships/diagramLayout" Target="diagrams/layout19.xml"/><Relationship Id="rId164" Type="http://schemas.microsoft.com/office/2007/relationships/diagramDrawing" Target="diagrams/drawing22.xml"/><Relationship Id="rId185" Type="http://schemas.openxmlformats.org/officeDocument/2006/relationships/image" Target="media/image32.jpeg"/><Relationship Id="rId350" Type="http://schemas.microsoft.com/office/2011/relationships/people" Target="people.xml"/><Relationship Id="rId9" Type="http://schemas.openxmlformats.org/officeDocument/2006/relationships/image" Target="media/image3.jpeg"/><Relationship Id="rId210" Type="http://schemas.openxmlformats.org/officeDocument/2006/relationships/diagramData" Target="diagrams/data51.xml"/><Relationship Id="rId26" Type="http://schemas.openxmlformats.org/officeDocument/2006/relationships/image" Target="media/image20.jpeg"/><Relationship Id="rId231" Type="http://schemas.openxmlformats.org/officeDocument/2006/relationships/diagramColors" Target="diagrams/colors29.xml"/><Relationship Id="rId252" Type="http://schemas.openxmlformats.org/officeDocument/2006/relationships/diagramData" Target="diagrams/data65.xml"/><Relationship Id="rId273" Type="http://schemas.openxmlformats.org/officeDocument/2006/relationships/diagramColors" Target="diagrams/colors36.xml"/><Relationship Id="rId294" Type="http://schemas.openxmlformats.org/officeDocument/2006/relationships/diagramData" Target="diagrams/data79.xml"/><Relationship Id="rId308" Type="http://schemas.openxmlformats.org/officeDocument/2006/relationships/diagramQuickStyle" Target="diagrams/quickStyle42.xml"/><Relationship Id="rId329" Type="http://schemas.openxmlformats.org/officeDocument/2006/relationships/diagramData" Target="diagrams/data90.xml"/><Relationship Id="rId47" Type="http://schemas.openxmlformats.org/officeDocument/2006/relationships/diagramLayout" Target="diagrams/layout3.xml"/><Relationship Id="rId68" Type="http://schemas.microsoft.com/office/2007/relationships/diagramDrawing" Target="diagrams/drawing6.xml"/><Relationship Id="rId89" Type="http://schemas.openxmlformats.org/officeDocument/2006/relationships/diagramLayout" Target="diagrams/layout10.xml"/><Relationship Id="rId112" Type="http://schemas.openxmlformats.org/officeDocument/2006/relationships/diagramData" Target="diagrams/data27.xml"/><Relationship Id="rId133" Type="http://schemas.openxmlformats.org/officeDocument/2006/relationships/diagramColors" Target="diagrams/colors17.xml"/><Relationship Id="rId154" Type="http://schemas.openxmlformats.org/officeDocument/2006/relationships/diagramData" Target="diagrams/data41.xml"/><Relationship Id="rId175" Type="http://schemas.openxmlformats.org/officeDocument/2006/relationships/diagramColors" Target="diagrams/colors24.xml"/><Relationship Id="rId340" Type="http://schemas.microsoft.com/office/2007/relationships/diagramDrawing" Target="diagrams/drawing47.xml"/><Relationship Id="rId196" Type="http://schemas.openxmlformats.org/officeDocument/2006/relationships/image" Target="media/image43.jpeg"/><Relationship Id="rId200" Type="http://schemas.openxmlformats.org/officeDocument/2006/relationships/image" Target="media/image47.png"/><Relationship Id="rId16" Type="http://schemas.openxmlformats.org/officeDocument/2006/relationships/image" Target="media/image10.jpeg"/><Relationship Id="rId221" Type="http://schemas.openxmlformats.org/officeDocument/2006/relationships/diagramData" Target="diagrams/data54.xml"/><Relationship Id="rId242" Type="http://schemas.openxmlformats.org/officeDocument/2006/relationships/diagramQuickStyle" Target="diagrams/quickStyle31.xml"/><Relationship Id="rId263" Type="http://schemas.openxmlformats.org/officeDocument/2006/relationships/diagramData" Target="diagrams/data68.xml"/><Relationship Id="rId284" Type="http://schemas.openxmlformats.org/officeDocument/2006/relationships/diagramQuickStyle" Target="diagrams/quickStyle38.xml"/><Relationship Id="rId319" Type="http://schemas.openxmlformats.org/officeDocument/2006/relationships/diagramLayout" Target="diagrams/layout44.xml"/><Relationship Id="rId37" Type="http://schemas.openxmlformats.org/officeDocument/2006/relationships/diagramColors" Target="diagrams/colors1.xml"/><Relationship Id="rId58" Type="http://schemas.openxmlformats.org/officeDocument/2006/relationships/diagramData" Target="diagrams/data9.xml"/><Relationship Id="rId79" Type="http://schemas.openxmlformats.org/officeDocument/2006/relationships/diagramColors" Target="diagrams/colors8.xml"/><Relationship Id="rId102" Type="http://schemas.openxmlformats.org/officeDocument/2006/relationships/diagramQuickStyle" Target="diagrams/quickStyle12.xml"/><Relationship Id="rId123" Type="http://schemas.openxmlformats.org/officeDocument/2006/relationships/diagramData" Target="diagrams/data30.xml"/><Relationship Id="rId144" Type="http://schemas.openxmlformats.org/officeDocument/2006/relationships/diagramQuickStyle" Target="diagrams/quickStyle19.xml"/><Relationship Id="rId330" Type="http://schemas.openxmlformats.org/officeDocument/2006/relationships/diagramData" Target="diagrams/data91.xml"/><Relationship Id="rId90" Type="http://schemas.openxmlformats.org/officeDocument/2006/relationships/diagramQuickStyle" Target="diagrams/quickStyle10.xml"/><Relationship Id="rId165" Type="http://schemas.openxmlformats.org/officeDocument/2006/relationships/diagramData" Target="diagrams/data44.xml"/><Relationship Id="rId186" Type="http://schemas.openxmlformats.org/officeDocument/2006/relationships/image" Target="media/image33.jpeg"/><Relationship Id="rId351" Type="http://schemas.openxmlformats.org/officeDocument/2006/relationships/theme" Target="theme/theme1.xml"/><Relationship Id="rId211" Type="http://schemas.openxmlformats.org/officeDocument/2006/relationships/diagramLayout" Target="diagrams/layout26.xml"/><Relationship Id="rId232" Type="http://schemas.microsoft.com/office/2007/relationships/diagramDrawing" Target="diagrams/drawing29.xml"/><Relationship Id="rId253" Type="http://schemas.openxmlformats.org/officeDocument/2006/relationships/diagramLayout" Target="diagrams/layout33.xml"/><Relationship Id="rId274" Type="http://schemas.microsoft.com/office/2007/relationships/diagramDrawing" Target="diagrams/drawing36.xml"/><Relationship Id="rId295" Type="http://schemas.openxmlformats.org/officeDocument/2006/relationships/diagramLayout" Target="diagrams/layout40.xml"/><Relationship Id="rId309" Type="http://schemas.openxmlformats.org/officeDocument/2006/relationships/diagramColors" Target="diagrams/colors42.xml"/><Relationship Id="rId27" Type="http://schemas.openxmlformats.org/officeDocument/2006/relationships/image" Target="media/image21.webp"/><Relationship Id="rId48" Type="http://schemas.openxmlformats.org/officeDocument/2006/relationships/diagramQuickStyle" Target="diagrams/quickStyle3.xml"/><Relationship Id="rId69" Type="http://schemas.openxmlformats.org/officeDocument/2006/relationships/diagramData" Target="diagrams/data12.xml"/><Relationship Id="rId113" Type="http://schemas.openxmlformats.org/officeDocument/2006/relationships/diagramLayout" Target="diagrams/layout14.xml"/><Relationship Id="rId134" Type="http://schemas.microsoft.com/office/2007/relationships/diagramDrawing" Target="diagrams/drawing17.xml"/><Relationship Id="rId320" Type="http://schemas.openxmlformats.org/officeDocument/2006/relationships/diagramQuickStyle" Target="diagrams/quickStyle44.xml"/><Relationship Id="rId80" Type="http://schemas.microsoft.com/office/2007/relationships/diagramDrawing" Target="diagrams/drawing8.xml"/><Relationship Id="rId155" Type="http://schemas.openxmlformats.org/officeDocument/2006/relationships/diagramLayout" Target="diagrams/layout21.xml"/><Relationship Id="rId176" Type="http://schemas.microsoft.com/office/2007/relationships/diagramDrawing" Target="diagrams/drawing24.xml"/><Relationship Id="rId197" Type="http://schemas.openxmlformats.org/officeDocument/2006/relationships/image" Target="media/image44.webp"/><Relationship Id="rId341" Type="http://schemas.openxmlformats.org/officeDocument/2006/relationships/diagramData" Target="diagrams/data94.xml"/><Relationship Id="rId201" Type="http://schemas.openxmlformats.org/officeDocument/2006/relationships/image" Target="media/image48.jpeg"/><Relationship Id="rId222" Type="http://schemas.openxmlformats.org/officeDocument/2006/relationships/diagramData" Target="diagrams/data55.xml"/><Relationship Id="rId243" Type="http://schemas.openxmlformats.org/officeDocument/2006/relationships/diagramColors" Target="diagrams/colors31.xml"/><Relationship Id="rId264" Type="http://schemas.openxmlformats.org/officeDocument/2006/relationships/diagramData" Target="diagrams/data69.xml"/><Relationship Id="rId285" Type="http://schemas.openxmlformats.org/officeDocument/2006/relationships/diagramColors" Target="diagrams/colors38.xml"/><Relationship Id="rId17" Type="http://schemas.openxmlformats.org/officeDocument/2006/relationships/image" Target="media/image11.webp"/><Relationship Id="rId38" Type="http://schemas.microsoft.com/office/2007/relationships/diagramDrawing" Target="diagrams/drawing1.xml"/><Relationship Id="rId59" Type="http://schemas.openxmlformats.org/officeDocument/2006/relationships/diagramLayout" Target="diagrams/layout5.xml"/><Relationship Id="rId103" Type="http://schemas.openxmlformats.org/officeDocument/2006/relationships/diagramColors" Target="diagrams/colors12.xml"/><Relationship Id="rId124" Type="http://schemas.openxmlformats.org/officeDocument/2006/relationships/diagramData" Target="diagrams/data31.xml"/><Relationship Id="rId310" Type="http://schemas.microsoft.com/office/2007/relationships/diagramDrawing" Target="diagrams/drawing42.xml"/><Relationship Id="rId70" Type="http://schemas.openxmlformats.org/officeDocument/2006/relationships/diagramData" Target="diagrams/data13.xml"/><Relationship Id="rId91" Type="http://schemas.openxmlformats.org/officeDocument/2006/relationships/diagramColors" Target="diagrams/colors10.xml"/><Relationship Id="rId145" Type="http://schemas.openxmlformats.org/officeDocument/2006/relationships/diagramColors" Target="diagrams/colors19.xml"/><Relationship Id="rId166" Type="http://schemas.openxmlformats.org/officeDocument/2006/relationships/diagramData" Target="diagrams/data45.xml"/><Relationship Id="rId187" Type="http://schemas.openxmlformats.org/officeDocument/2006/relationships/image" Target="media/image34.jpeg"/><Relationship Id="rId331" Type="http://schemas.openxmlformats.org/officeDocument/2006/relationships/diagramLayout" Target="diagrams/layout46.xml"/><Relationship Id="rId1" Type="http://schemas.openxmlformats.org/officeDocument/2006/relationships/customXml" Target="../customXml/item1.xml"/><Relationship Id="rId212" Type="http://schemas.openxmlformats.org/officeDocument/2006/relationships/diagramQuickStyle" Target="diagrams/quickStyle26.xml"/><Relationship Id="rId233" Type="http://schemas.openxmlformats.org/officeDocument/2006/relationships/diagramData" Target="diagrams/data58.xml"/><Relationship Id="rId254" Type="http://schemas.openxmlformats.org/officeDocument/2006/relationships/diagramQuickStyle" Target="diagrams/quickStyle33.xml"/><Relationship Id="rId28" Type="http://schemas.openxmlformats.org/officeDocument/2006/relationships/image" Target="media/image22.jpeg"/><Relationship Id="rId49" Type="http://schemas.openxmlformats.org/officeDocument/2006/relationships/diagramColors" Target="diagrams/colors3.xml"/><Relationship Id="rId114" Type="http://schemas.openxmlformats.org/officeDocument/2006/relationships/diagramQuickStyle" Target="diagrams/quickStyle14.xml"/><Relationship Id="rId275" Type="http://schemas.openxmlformats.org/officeDocument/2006/relationships/diagramData" Target="diagrams/data72.xml"/><Relationship Id="rId296" Type="http://schemas.openxmlformats.org/officeDocument/2006/relationships/diagramQuickStyle" Target="diagrams/quickStyle40.xml"/><Relationship Id="rId300" Type="http://schemas.openxmlformats.org/officeDocument/2006/relationships/diagramData" Target="diagrams/data81.xml"/><Relationship Id="rId60" Type="http://schemas.openxmlformats.org/officeDocument/2006/relationships/diagramQuickStyle" Target="diagrams/quickStyle5.xml"/><Relationship Id="rId81" Type="http://schemas.openxmlformats.org/officeDocument/2006/relationships/diagramData" Target="diagrams/data16.xml"/><Relationship Id="rId135" Type="http://schemas.openxmlformats.org/officeDocument/2006/relationships/diagramData" Target="diagrams/data34.xml"/><Relationship Id="rId156" Type="http://schemas.openxmlformats.org/officeDocument/2006/relationships/diagramQuickStyle" Target="diagrams/quickStyle21.xml"/><Relationship Id="rId177" Type="http://schemas.openxmlformats.org/officeDocument/2006/relationships/diagramData" Target="diagrams/data48.xml"/><Relationship Id="rId198" Type="http://schemas.openxmlformats.org/officeDocument/2006/relationships/image" Target="media/image45.jpeg"/><Relationship Id="rId321" Type="http://schemas.openxmlformats.org/officeDocument/2006/relationships/diagramColors" Target="diagrams/colors44.xml"/><Relationship Id="rId342" Type="http://schemas.openxmlformats.org/officeDocument/2006/relationships/diagramData" Target="diagrams/data95.xml"/><Relationship Id="rId202" Type="http://schemas.openxmlformats.org/officeDocument/2006/relationships/image" Target="media/image49.webp"/><Relationship Id="rId223" Type="http://schemas.openxmlformats.org/officeDocument/2006/relationships/diagramLayout" Target="diagrams/layout28.xml"/><Relationship Id="rId244" Type="http://schemas.microsoft.com/office/2007/relationships/diagramDrawing" Target="diagrams/drawing31.xml"/><Relationship Id="rId18" Type="http://schemas.openxmlformats.org/officeDocument/2006/relationships/image" Target="media/image12.jpeg"/><Relationship Id="rId39" Type="http://schemas.openxmlformats.org/officeDocument/2006/relationships/diagramData" Target="diagrams/data2.xml"/><Relationship Id="rId265" Type="http://schemas.openxmlformats.org/officeDocument/2006/relationships/diagramLayout" Target="diagrams/layout35.xml"/><Relationship Id="rId286" Type="http://schemas.microsoft.com/office/2007/relationships/diagramDrawing" Target="diagrams/drawing38.xml"/><Relationship Id="rId50" Type="http://schemas.microsoft.com/office/2007/relationships/diagramDrawing" Target="diagrams/drawing3.xml"/><Relationship Id="rId104" Type="http://schemas.microsoft.com/office/2007/relationships/diagramDrawing" Target="diagrams/drawing12.xml"/><Relationship Id="rId125" Type="http://schemas.openxmlformats.org/officeDocument/2006/relationships/diagramLayout" Target="diagrams/layout16.xml"/><Relationship Id="rId146" Type="http://schemas.microsoft.com/office/2007/relationships/diagramDrawing" Target="diagrams/drawing19.xml"/><Relationship Id="rId167" Type="http://schemas.openxmlformats.org/officeDocument/2006/relationships/diagramLayout" Target="diagrams/layout23.xml"/><Relationship Id="rId188" Type="http://schemas.openxmlformats.org/officeDocument/2006/relationships/image" Target="media/image35.jpeg"/><Relationship Id="rId311" Type="http://schemas.openxmlformats.org/officeDocument/2006/relationships/diagramData" Target="diagrams/data84.xml"/><Relationship Id="rId332" Type="http://schemas.openxmlformats.org/officeDocument/2006/relationships/diagramQuickStyle" Target="diagrams/quickStyle46.xml"/><Relationship Id="rId71" Type="http://schemas.openxmlformats.org/officeDocument/2006/relationships/diagramLayout" Target="diagrams/layout7.xml"/><Relationship Id="rId92" Type="http://schemas.microsoft.com/office/2007/relationships/diagramDrawing" Target="diagrams/drawing10.xml"/><Relationship Id="rId213" Type="http://schemas.openxmlformats.org/officeDocument/2006/relationships/diagramColors" Target="diagrams/colors26.xml"/><Relationship Id="rId234" Type="http://schemas.openxmlformats.org/officeDocument/2006/relationships/diagramData" Target="diagrams/data59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diagramColors" Target="diagrams/colors33.xml"/><Relationship Id="rId276" Type="http://schemas.openxmlformats.org/officeDocument/2006/relationships/diagramData" Target="diagrams/data73.xml"/><Relationship Id="rId297" Type="http://schemas.openxmlformats.org/officeDocument/2006/relationships/diagramColors" Target="diagrams/colors40.xml"/><Relationship Id="rId40" Type="http://schemas.openxmlformats.org/officeDocument/2006/relationships/diagramData" Target="diagrams/data3.xml"/><Relationship Id="rId115" Type="http://schemas.openxmlformats.org/officeDocument/2006/relationships/diagramColors" Target="diagrams/colors14.xml"/><Relationship Id="rId136" Type="http://schemas.openxmlformats.org/officeDocument/2006/relationships/diagramData" Target="diagrams/data35.xml"/><Relationship Id="rId157" Type="http://schemas.openxmlformats.org/officeDocument/2006/relationships/diagramColors" Target="diagrams/colors21.xml"/><Relationship Id="rId178" Type="http://schemas.openxmlformats.org/officeDocument/2006/relationships/footer" Target="footer2.xml"/><Relationship Id="rId301" Type="http://schemas.openxmlformats.org/officeDocument/2006/relationships/diagramLayout" Target="diagrams/layout41.xml"/><Relationship Id="rId322" Type="http://schemas.microsoft.com/office/2007/relationships/diagramDrawing" Target="diagrams/drawing44.xml"/><Relationship Id="rId343" Type="http://schemas.openxmlformats.org/officeDocument/2006/relationships/diagramLayout" Target="diagrams/layout48.xml"/><Relationship Id="rId61" Type="http://schemas.openxmlformats.org/officeDocument/2006/relationships/diagramColors" Target="diagrams/colors5.xml"/><Relationship Id="rId82" Type="http://schemas.openxmlformats.org/officeDocument/2006/relationships/diagramData" Target="diagrams/data17.xml"/><Relationship Id="rId199" Type="http://schemas.openxmlformats.org/officeDocument/2006/relationships/image" Target="media/image46.jpeg"/><Relationship Id="rId203" Type="http://schemas.openxmlformats.org/officeDocument/2006/relationships/footer" Target="footer3.xml"/><Relationship Id="rId19" Type="http://schemas.openxmlformats.org/officeDocument/2006/relationships/image" Target="media/image13.jpeg"/><Relationship Id="rId224" Type="http://schemas.openxmlformats.org/officeDocument/2006/relationships/diagramQuickStyle" Target="diagrams/quickStyle28.xml"/><Relationship Id="rId245" Type="http://schemas.openxmlformats.org/officeDocument/2006/relationships/diagramData" Target="diagrams/data62.xml"/><Relationship Id="rId266" Type="http://schemas.openxmlformats.org/officeDocument/2006/relationships/diagramQuickStyle" Target="diagrams/quickStyle35.xml"/><Relationship Id="rId287" Type="http://schemas.openxmlformats.org/officeDocument/2006/relationships/diagramData" Target="diagrams/data76.xml"/><Relationship Id="rId30" Type="http://schemas.openxmlformats.org/officeDocument/2006/relationships/image" Target="media/image24.jpeg"/><Relationship Id="rId105" Type="http://schemas.openxmlformats.org/officeDocument/2006/relationships/diagramData" Target="diagrams/data24.xml"/><Relationship Id="rId126" Type="http://schemas.openxmlformats.org/officeDocument/2006/relationships/diagramQuickStyle" Target="diagrams/quickStyle16.xml"/><Relationship Id="rId147" Type="http://schemas.openxmlformats.org/officeDocument/2006/relationships/diagramData" Target="diagrams/data38.xml"/><Relationship Id="rId168" Type="http://schemas.openxmlformats.org/officeDocument/2006/relationships/diagramQuickStyle" Target="diagrams/quickStyle23.xml"/><Relationship Id="rId312" Type="http://schemas.openxmlformats.org/officeDocument/2006/relationships/diagramData" Target="diagrams/data85.xml"/><Relationship Id="rId333" Type="http://schemas.openxmlformats.org/officeDocument/2006/relationships/diagramColors" Target="diagrams/colors46.xml"/><Relationship Id="rId51" Type="http://schemas.openxmlformats.org/officeDocument/2006/relationships/diagramData" Target="diagrams/data6.xml"/><Relationship Id="rId72" Type="http://schemas.openxmlformats.org/officeDocument/2006/relationships/diagramQuickStyle" Target="diagrams/quickStyle7.xml"/><Relationship Id="rId93" Type="http://schemas.openxmlformats.org/officeDocument/2006/relationships/diagramData" Target="diagrams/data20.xml"/><Relationship Id="rId189" Type="http://schemas.openxmlformats.org/officeDocument/2006/relationships/image" Target="media/image36.jpg"/><Relationship Id="rId3" Type="http://schemas.openxmlformats.org/officeDocument/2006/relationships/settings" Target="settings.xml"/><Relationship Id="rId214" Type="http://schemas.microsoft.com/office/2007/relationships/diagramDrawing" Target="diagrams/drawing26.xml"/><Relationship Id="rId235" Type="http://schemas.openxmlformats.org/officeDocument/2006/relationships/diagramLayout" Target="diagrams/layout30.xml"/><Relationship Id="rId256" Type="http://schemas.microsoft.com/office/2007/relationships/diagramDrawing" Target="diagrams/drawing33.xml"/><Relationship Id="rId277" Type="http://schemas.openxmlformats.org/officeDocument/2006/relationships/diagramLayout" Target="diagrams/layout37.xml"/><Relationship Id="rId298" Type="http://schemas.microsoft.com/office/2007/relationships/diagramDrawing" Target="diagrams/drawing40.xml"/><Relationship Id="rId116" Type="http://schemas.microsoft.com/office/2007/relationships/diagramDrawing" Target="diagrams/drawing14.xml"/><Relationship Id="rId137" Type="http://schemas.openxmlformats.org/officeDocument/2006/relationships/diagramLayout" Target="diagrams/layout18.xml"/><Relationship Id="rId158" Type="http://schemas.microsoft.com/office/2007/relationships/diagramDrawing" Target="diagrams/drawing21.xml"/><Relationship Id="rId302" Type="http://schemas.openxmlformats.org/officeDocument/2006/relationships/diagramQuickStyle" Target="diagrams/quickStyle41.xml"/><Relationship Id="rId323" Type="http://schemas.openxmlformats.org/officeDocument/2006/relationships/diagramData" Target="diagrams/data88.xml"/><Relationship Id="rId344" Type="http://schemas.openxmlformats.org/officeDocument/2006/relationships/diagramQuickStyle" Target="diagrams/quickStyle48.xml"/><Relationship Id="rId20" Type="http://schemas.openxmlformats.org/officeDocument/2006/relationships/image" Target="media/image14.jpeg"/><Relationship Id="rId41" Type="http://schemas.openxmlformats.org/officeDocument/2006/relationships/diagramLayout" Target="diagrams/layout2.xml"/><Relationship Id="rId62" Type="http://schemas.microsoft.com/office/2007/relationships/diagramDrawing" Target="diagrams/drawing5.xml"/><Relationship Id="rId83" Type="http://schemas.openxmlformats.org/officeDocument/2006/relationships/diagramLayout" Target="diagrams/layout9.xml"/><Relationship Id="rId179" Type="http://schemas.openxmlformats.org/officeDocument/2006/relationships/image" Target="media/image26.jpg"/><Relationship Id="rId190" Type="http://schemas.openxmlformats.org/officeDocument/2006/relationships/image" Target="media/image37.webp"/><Relationship Id="rId204" Type="http://schemas.openxmlformats.org/officeDocument/2006/relationships/diagramData" Target="diagrams/data49.xml"/><Relationship Id="rId225" Type="http://schemas.openxmlformats.org/officeDocument/2006/relationships/diagramColors" Target="diagrams/colors28.xml"/><Relationship Id="rId246" Type="http://schemas.openxmlformats.org/officeDocument/2006/relationships/diagramData" Target="diagrams/data63.xml"/><Relationship Id="rId267" Type="http://schemas.openxmlformats.org/officeDocument/2006/relationships/diagramColors" Target="diagrams/colors35.xml"/><Relationship Id="rId288" Type="http://schemas.openxmlformats.org/officeDocument/2006/relationships/diagramData" Target="diagrams/data77.xml"/><Relationship Id="rId106" Type="http://schemas.openxmlformats.org/officeDocument/2006/relationships/diagramData" Target="diagrams/data25.xml"/><Relationship Id="rId127" Type="http://schemas.openxmlformats.org/officeDocument/2006/relationships/diagramColors" Target="diagrams/colors16.xml"/><Relationship Id="rId313" Type="http://schemas.openxmlformats.org/officeDocument/2006/relationships/diagramLayout" Target="diagrams/layout43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diagramData" Target="diagrams/data7.xml"/><Relationship Id="rId73" Type="http://schemas.openxmlformats.org/officeDocument/2006/relationships/diagramColors" Target="diagrams/colors7.xml"/><Relationship Id="rId94" Type="http://schemas.openxmlformats.org/officeDocument/2006/relationships/diagramData" Target="diagrams/data21.xml"/><Relationship Id="rId148" Type="http://schemas.openxmlformats.org/officeDocument/2006/relationships/diagramData" Target="diagrams/data39.xml"/><Relationship Id="rId169" Type="http://schemas.openxmlformats.org/officeDocument/2006/relationships/diagramColors" Target="diagrams/colors23.xml"/><Relationship Id="rId334" Type="http://schemas.microsoft.com/office/2007/relationships/diagramDrawing" Target="diagrams/drawing46.xml"/><Relationship Id="rId4" Type="http://schemas.openxmlformats.org/officeDocument/2006/relationships/webSettings" Target="webSettings.xml"/><Relationship Id="rId180" Type="http://schemas.openxmlformats.org/officeDocument/2006/relationships/image" Target="media/image27.jpeg"/><Relationship Id="rId215" Type="http://schemas.openxmlformats.org/officeDocument/2006/relationships/diagramData" Target="diagrams/data52.xml"/><Relationship Id="rId236" Type="http://schemas.openxmlformats.org/officeDocument/2006/relationships/diagramQuickStyle" Target="diagrams/quickStyle30.xml"/><Relationship Id="rId257" Type="http://schemas.openxmlformats.org/officeDocument/2006/relationships/diagramData" Target="diagrams/data66.xml"/><Relationship Id="rId278" Type="http://schemas.openxmlformats.org/officeDocument/2006/relationships/diagramQuickStyle" Target="diagrams/quickStyle37.xml"/><Relationship Id="rId303" Type="http://schemas.openxmlformats.org/officeDocument/2006/relationships/diagramColors" Target="diagrams/colors41.xml"/><Relationship Id="rId42" Type="http://schemas.openxmlformats.org/officeDocument/2006/relationships/diagramQuickStyle" Target="diagrams/quickStyle2.xml"/><Relationship Id="rId84" Type="http://schemas.openxmlformats.org/officeDocument/2006/relationships/diagramQuickStyle" Target="diagrams/quickStyle9.xml"/><Relationship Id="rId138" Type="http://schemas.openxmlformats.org/officeDocument/2006/relationships/diagramQuickStyle" Target="diagrams/quickStyle18.xml"/><Relationship Id="rId345" Type="http://schemas.openxmlformats.org/officeDocument/2006/relationships/diagramColors" Target="diagrams/colors48.xml"/><Relationship Id="rId191" Type="http://schemas.openxmlformats.org/officeDocument/2006/relationships/image" Target="media/image38.jpeg"/><Relationship Id="rId205" Type="http://schemas.openxmlformats.org/officeDocument/2006/relationships/diagramLayout" Target="diagrams/layout25.xml"/><Relationship Id="rId247" Type="http://schemas.openxmlformats.org/officeDocument/2006/relationships/diagramLayout" Target="diagrams/layout32.xml"/><Relationship Id="rId107" Type="http://schemas.openxmlformats.org/officeDocument/2006/relationships/diagramLayout" Target="diagrams/layout13.xml"/><Relationship Id="rId289" Type="http://schemas.openxmlformats.org/officeDocument/2006/relationships/diagramLayout" Target="diagrams/layout39.xml"/><Relationship Id="rId11" Type="http://schemas.openxmlformats.org/officeDocument/2006/relationships/image" Target="media/image5.jpeg"/><Relationship Id="rId53" Type="http://schemas.openxmlformats.org/officeDocument/2006/relationships/diagramLayout" Target="diagrams/layout4.xml"/><Relationship Id="rId149" Type="http://schemas.openxmlformats.org/officeDocument/2006/relationships/diagramLayout" Target="diagrams/layout20.xml"/><Relationship Id="rId314" Type="http://schemas.openxmlformats.org/officeDocument/2006/relationships/diagramQuickStyle" Target="diagrams/quickStyle43.xml"/><Relationship Id="rId95" Type="http://schemas.openxmlformats.org/officeDocument/2006/relationships/diagramLayout" Target="diagrams/layout11.xml"/><Relationship Id="rId160" Type="http://schemas.openxmlformats.org/officeDocument/2006/relationships/diagramData" Target="diagrams/data43.xml"/><Relationship Id="rId216" Type="http://schemas.openxmlformats.org/officeDocument/2006/relationships/diagramData" Target="diagrams/data53.xml"/><Relationship Id="rId258" Type="http://schemas.openxmlformats.org/officeDocument/2006/relationships/diagramData" Target="diagrams/data67.xml"/><Relationship Id="rId22" Type="http://schemas.openxmlformats.org/officeDocument/2006/relationships/image" Target="media/image16.jpeg"/><Relationship Id="rId64" Type="http://schemas.openxmlformats.org/officeDocument/2006/relationships/diagramData" Target="diagrams/data11.xml"/><Relationship Id="rId118" Type="http://schemas.openxmlformats.org/officeDocument/2006/relationships/diagramData" Target="diagrams/data29.xml"/><Relationship Id="rId325" Type="http://schemas.openxmlformats.org/officeDocument/2006/relationships/diagramLayout" Target="diagrams/layout45.xml"/><Relationship Id="rId171" Type="http://schemas.openxmlformats.org/officeDocument/2006/relationships/diagramData" Target="diagrams/data46.xml"/><Relationship Id="rId227" Type="http://schemas.openxmlformats.org/officeDocument/2006/relationships/diagramData" Target="diagrams/data56.xml"/><Relationship Id="rId269" Type="http://schemas.openxmlformats.org/officeDocument/2006/relationships/diagramData" Target="diagrams/data70.xml"/><Relationship Id="rId33" Type="http://schemas.openxmlformats.org/officeDocument/2006/relationships/footer" Target="footer1.xml"/><Relationship Id="rId129" Type="http://schemas.openxmlformats.org/officeDocument/2006/relationships/diagramData" Target="diagrams/data32.xml"/><Relationship Id="rId280" Type="http://schemas.microsoft.com/office/2007/relationships/diagramDrawing" Target="diagrams/drawing37.xml"/><Relationship Id="rId336" Type="http://schemas.openxmlformats.org/officeDocument/2006/relationships/diagramData" Target="diagrams/data93.xml"/><Relationship Id="rId75" Type="http://schemas.openxmlformats.org/officeDocument/2006/relationships/diagramData" Target="diagrams/data14.xml"/><Relationship Id="rId140" Type="http://schemas.microsoft.com/office/2007/relationships/diagramDrawing" Target="diagrams/drawing18.xml"/><Relationship Id="rId182" Type="http://schemas.openxmlformats.org/officeDocument/2006/relationships/image" Target="media/image29.jpeg"/><Relationship Id="rId6" Type="http://schemas.openxmlformats.org/officeDocument/2006/relationships/endnotes" Target="endnotes.xml"/><Relationship Id="rId238" Type="http://schemas.microsoft.com/office/2007/relationships/diagramDrawing" Target="diagrams/drawing30.xml"/><Relationship Id="rId291" Type="http://schemas.openxmlformats.org/officeDocument/2006/relationships/diagramColors" Target="diagrams/colors39.xml"/><Relationship Id="rId305" Type="http://schemas.openxmlformats.org/officeDocument/2006/relationships/diagramData" Target="diagrams/data82.xml"/><Relationship Id="rId347" Type="http://schemas.openxmlformats.org/officeDocument/2006/relationships/diagramData" Target="diagrams/data96.xml"/><Relationship Id="rId44" Type="http://schemas.microsoft.com/office/2007/relationships/diagramDrawing" Target="diagrams/drawing2.xml"/><Relationship Id="rId86" Type="http://schemas.microsoft.com/office/2007/relationships/diagramDrawing" Target="diagrams/drawing9.xml"/><Relationship Id="rId151" Type="http://schemas.openxmlformats.org/officeDocument/2006/relationships/diagramColors" Target="diagrams/colors20.xml"/><Relationship Id="rId193" Type="http://schemas.openxmlformats.org/officeDocument/2006/relationships/image" Target="media/image40.webp"/><Relationship Id="rId207" Type="http://schemas.openxmlformats.org/officeDocument/2006/relationships/diagramColors" Target="diagrams/colors25.xml"/><Relationship Id="rId249" Type="http://schemas.openxmlformats.org/officeDocument/2006/relationships/diagramColors" Target="diagrams/colors32.xml"/><Relationship Id="rId13" Type="http://schemas.openxmlformats.org/officeDocument/2006/relationships/image" Target="media/image7.jpeg"/><Relationship Id="rId109" Type="http://schemas.openxmlformats.org/officeDocument/2006/relationships/diagramColors" Target="diagrams/colors13.xml"/><Relationship Id="rId260" Type="http://schemas.openxmlformats.org/officeDocument/2006/relationships/diagramQuickStyle" Target="diagrams/quickStyle34.xml"/><Relationship Id="rId316" Type="http://schemas.microsoft.com/office/2007/relationships/diagramDrawing" Target="diagrams/drawing43.xml"/><Relationship Id="rId55" Type="http://schemas.openxmlformats.org/officeDocument/2006/relationships/diagramColors" Target="diagrams/colors4.xml"/><Relationship Id="rId97" Type="http://schemas.openxmlformats.org/officeDocument/2006/relationships/diagramColors" Target="diagrams/colors11.xml"/><Relationship Id="rId120" Type="http://schemas.openxmlformats.org/officeDocument/2006/relationships/diagramQuickStyle" Target="diagrams/quickStyle15.xml"/><Relationship Id="rId162" Type="http://schemas.openxmlformats.org/officeDocument/2006/relationships/diagramQuickStyle" Target="diagrams/quickStyle22.xml"/><Relationship Id="rId218" Type="http://schemas.openxmlformats.org/officeDocument/2006/relationships/diagramQuickStyle" Target="diagrams/quickStyle27.xml"/><Relationship Id="rId271" Type="http://schemas.openxmlformats.org/officeDocument/2006/relationships/diagramLayout" Target="diagrams/layout36.xml"/><Relationship Id="rId24" Type="http://schemas.openxmlformats.org/officeDocument/2006/relationships/image" Target="media/image18.jpeg"/><Relationship Id="rId66" Type="http://schemas.openxmlformats.org/officeDocument/2006/relationships/diagramQuickStyle" Target="diagrams/quickStyle6.xml"/><Relationship Id="rId131" Type="http://schemas.openxmlformats.org/officeDocument/2006/relationships/diagramLayout" Target="diagrams/layout17.xml"/><Relationship Id="rId327" Type="http://schemas.openxmlformats.org/officeDocument/2006/relationships/diagramColors" Target="diagrams/colors45.xml"/><Relationship Id="rId173" Type="http://schemas.openxmlformats.org/officeDocument/2006/relationships/diagramLayout" Target="diagrams/layout24.xml"/><Relationship Id="rId229" Type="http://schemas.openxmlformats.org/officeDocument/2006/relationships/diagramLayout" Target="diagrams/layout29.xml"/><Relationship Id="rId240" Type="http://schemas.openxmlformats.org/officeDocument/2006/relationships/diagramData" Target="diagrams/data61.xml"/><Relationship Id="rId35" Type="http://schemas.openxmlformats.org/officeDocument/2006/relationships/diagramLayout" Target="diagrams/layout1.xml"/><Relationship Id="rId77" Type="http://schemas.openxmlformats.org/officeDocument/2006/relationships/diagramLayout" Target="diagrams/layout8.xml"/><Relationship Id="rId100" Type="http://schemas.openxmlformats.org/officeDocument/2006/relationships/diagramData" Target="diagrams/data23.xml"/><Relationship Id="rId282" Type="http://schemas.openxmlformats.org/officeDocument/2006/relationships/diagramData" Target="diagrams/data75.xml"/><Relationship Id="rId338" Type="http://schemas.openxmlformats.org/officeDocument/2006/relationships/diagramQuickStyle" Target="diagrams/quickStyle4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sunčano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povjetarac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1_4" csCatId="accent1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1_4" csCatId="accent1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bez padalina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bez padalina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blagi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kiša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blagi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kiša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topli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5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zaleđeno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5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zaleđeno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mećava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iznimno 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mećava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iznimno hladno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6_5" csCatId="accent6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snažan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6_5" csCatId="accent6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snažan vjetar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3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/>
      <dgm:t>
        <a:bodyPr/>
        <a:lstStyle/>
        <a:p>
          <a:r>
            <a:rPr lang="hr-HR" sz="1400" b="1">
              <a:latin typeface="Book Antiqua" panose="02040602050305030304" pitchFamily="18" charset="0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3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pada snijeg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pada snijeg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poledica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hladan vjetar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poledica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hladan vjetar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grmljavina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grmljavina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2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08958" y="429372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2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08958" y="1325773"/>
          <a:ext cx="1280572" cy="768343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ponašanje djeteta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razdražljivost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ponašanje djeteta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razdražljivost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8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/>
      <dgm:t>
        <a:bodyPr/>
        <a:lstStyle/>
        <a:p>
          <a:r>
            <a:rPr lang="hr-HR" sz="1300" b="1">
              <a:latin typeface="Book Antiqua" panose="02040602050305030304" pitchFamily="18" charset="0"/>
            </a:rPr>
            <a:t>u dijalogu sudjeluju </a:t>
          </a:r>
          <a:r>
            <a:rPr lang="hr-HR" sz="1300" b="1" i="1">
              <a:latin typeface="Book Antiqua" panose="02040602050305030304" pitchFamily="18" charset="0"/>
            </a:rPr>
            <a:t>tri</a:t>
          </a:r>
          <a:r>
            <a:rPr lang="hr-HR" sz="1300" b="1">
              <a:latin typeface="Book Antiqua" panose="02040602050305030304" pitchFamily="18" charset="0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/>
      <dgm:t>
        <a:bodyPr/>
        <a:lstStyle/>
        <a:p>
          <a:r>
            <a:rPr lang="hr-HR" sz="1300" b="1" i="1">
              <a:latin typeface="Book Antiqua" panose="02040602050305030304" pitchFamily="18" charset="0"/>
            </a:rPr>
            <a:t>tema:</a:t>
          </a:r>
          <a:r>
            <a:rPr lang="hr-HR" sz="1300" b="1">
              <a:latin typeface="Book Antiqua" panose="02040602050305030304" pitchFamily="18" charset="0"/>
            </a:rPr>
            <a:t> problem s vodovodom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/>
      <dgm:t>
        <a:bodyPr/>
        <a:lstStyle/>
        <a:p>
          <a:r>
            <a:rPr lang="hr-HR" sz="1300" b="1" i="1">
              <a:latin typeface="Book Antiqua" panose="02040602050305030304" pitchFamily="18" charset="0"/>
            </a:rPr>
            <a:t>raspoloženje:</a:t>
          </a:r>
          <a:r>
            <a:rPr lang="hr-HR" sz="1300" b="1">
              <a:latin typeface="Book Antiqua" panose="02040602050305030304" pitchFamily="18" charset="0"/>
            </a:rPr>
            <a:t> ljutnja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/>
      <dgm:t>
        <a:bodyPr/>
        <a:lstStyle/>
        <a:p>
          <a:r>
            <a:rPr lang="hr-HR" sz="1300" b="1">
              <a:latin typeface="Book Antiqua" panose="02040602050305030304" pitchFamily="18" charset="0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/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/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/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/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4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/>
      <dgm:t>
        <a:bodyPr/>
        <a:lstStyle/>
        <a:p>
          <a:r>
            <a:rPr lang="hr-HR" sz="1300" b="1">
              <a:latin typeface="Book Antiqua" panose="02040602050305030304" pitchFamily="18" charset="0"/>
            </a:rPr>
            <a:t>u dijalogu sudjeluju </a:t>
          </a:r>
          <a:r>
            <a:rPr lang="hr-HR" sz="1300" b="1" i="1">
              <a:latin typeface="Book Antiqua" panose="02040602050305030304" pitchFamily="18" charset="0"/>
            </a:rPr>
            <a:t>tri</a:t>
          </a:r>
          <a:r>
            <a:rPr lang="hr-HR" sz="1300" b="1">
              <a:latin typeface="Book Antiqua" panose="02040602050305030304" pitchFamily="18" charset="0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/>
      <dgm:t>
        <a:bodyPr/>
        <a:lstStyle/>
        <a:p>
          <a:r>
            <a:rPr lang="hr-HR" sz="1300" b="1" i="1">
              <a:latin typeface="Book Antiqua" panose="02040602050305030304" pitchFamily="18" charset="0"/>
            </a:rPr>
            <a:t>tema:</a:t>
          </a:r>
          <a:r>
            <a:rPr lang="hr-HR" sz="1300" b="1">
              <a:latin typeface="Book Antiqua" panose="02040602050305030304" pitchFamily="18" charset="0"/>
            </a:rPr>
            <a:t> problem s vodovodom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/>
      <dgm:t>
        <a:bodyPr/>
        <a:lstStyle/>
        <a:p>
          <a:r>
            <a:rPr lang="hr-HR" sz="1300" b="1" i="1">
              <a:latin typeface="Book Antiqua" panose="02040602050305030304" pitchFamily="18" charset="0"/>
            </a:rPr>
            <a:t>raspoloženje:</a:t>
          </a:r>
          <a:r>
            <a:rPr lang="hr-HR" sz="1300" b="1">
              <a:latin typeface="Book Antiqua" panose="02040602050305030304" pitchFamily="18" charset="0"/>
            </a:rPr>
            <a:t> ljutnja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/>
      <dgm:t>
        <a:bodyPr/>
        <a:lstStyle/>
        <a:p>
          <a:r>
            <a:rPr lang="hr-HR" sz="1300" b="1">
              <a:latin typeface="Book Antiqua" panose="02040602050305030304" pitchFamily="18" charset="0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/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/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/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/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4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neobičan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ulici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neobičan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ulici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zajednička sadnja biljaka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opuštenost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zajednička sadnja biljaka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opuštenost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radostan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oduševljenje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2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radostan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oduševljenje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2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financijski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zabrinutost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financijski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zabrinutost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8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iznenadan dolazak/odlazak jedne osobe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napetost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ružičnjaku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A2C96EBF-FD86-4115-B7BB-55B6D100052A}">
      <dgm:prSet phldrT="[Tekst]" custT="1"/>
      <dgm:spPr>
        <a:xfrm>
          <a:off x="151257" y="22724"/>
          <a:ext cx="2538788" cy="442800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treća osoba slučajno čuje razgovor</a:t>
          </a:r>
        </a:p>
      </dgm:t>
    </dgm:pt>
    <dgm:pt modelId="{8361A972-9FB0-4C42-AAA1-01F18AF2CEB1}" type="parTrans" cxnId="{26D9DCFB-3300-4B03-AD60-D3827DA6506D}">
      <dgm:prSet/>
      <dgm:spPr/>
      <dgm:t>
        <a:bodyPr/>
        <a:lstStyle/>
        <a:p>
          <a:endParaRPr lang="hr-HR"/>
        </a:p>
      </dgm:t>
    </dgm:pt>
    <dgm:pt modelId="{A26803E4-61D2-439B-A7C6-50D68C013026}" type="sibTrans" cxnId="{26D9DCFB-3300-4B03-AD60-D3827DA6506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5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4F44E6EE-4C3F-4453-BAE4-3009C4B1DFC0}" type="pres">
      <dgm:prSet presAssocID="{A2C96EBF-FD86-4115-B7BB-55B6D100052A}" presName="parentLin" presStyleCnt="0"/>
      <dgm:spPr/>
    </dgm:pt>
    <dgm:pt modelId="{B5F85334-F1A3-4D64-9FC1-2E7E8656A7B0}" type="pres">
      <dgm:prSet presAssocID="{A2C96EBF-FD86-4115-B7BB-55B6D100052A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58D3188D-27E2-4F35-9E4E-CD734A5F3B61}" type="pres">
      <dgm:prSet presAssocID="{A2C96EBF-FD86-4115-B7BB-55B6D100052A}" presName="parentText" presStyleLbl="node1" presStyleIdx="1" presStyleCnt="5" custScaleX="109231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A8F3B61-5A00-4C35-8C62-C4CE5DA4A128}" type="pres">
      <dgm:prSet presAssocID="{A2C96EBF-FD86-4115-B7BB-55B6D100052A}" presName="negativeSpace" presStyleCnt="0"/>
      <dgm:spPr/>
    </dgm:pt>
    <dgm:pt modelId="{3E8C6DE7-E3C5-4B9E-9D8F-3BD3E0B690CA}" type="pres">
      <dgm:prSet presAssocID="{A2C96EBF-FD86-4115-B7BB-55B6D100052A}" presName="childText" presStyleLbl="conFgAcc1" presStyleIdx="1" presStyleCnt="5">
        <dgm:presLayoutVars>
          <dgm:bulletEnabled val="1"/>
        </dgm:presLayoutVars>
      </dgm:prSet>
      <dgm:spPr/>
    </dgm:pt>
    <dgm:pt modelId="{5B87F2E7-A1EA-4EC5-9D39-983D7B3F5B0D}" type="pres">
      <dgm:prSet presAssocID="{A26803E4-61D2-439B-A7C6-50D68C013026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1" presStyleCnt="5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2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2" presStyleCnt="5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2" presStyleCnt="5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3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3" presStyleCnt="5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3" presStyleCnt="5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4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4" presStyleCnt="5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2" destOrd="0" parTransId="{C061D1CB-4AEF-474D-B422-051550EE8B53}" sibTransId="{51FD396E-3240-4798-8E39-3F481595557D}"/>
    <dgm:cxn modelId="{CE234ECE-8FFC-4102-A7E8-F4E87F99070A}" type="presOf" srcId="{A2C96EBF-FD86-4115-B7BB-55B6D100052A}" destId="{B5F85334-F1A3-4D64-9FC1-2E7E8656A7B0}" srcOrd="0" destOrd="0" presId="urn:microsoft.com/office/officeart/2005/8/layout/list1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4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3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6AF44855-E77E-45B4-909C-21CD89723493}" type="presOf" srcId="{A2C96EBF-FD86-4115-B7BB-55B6D100052A}" destId="{58D3188D-27E2-4F35-9E4E-CD734A5F3B61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26D9DCFB-3300-4B03-AD60-D3827DA6506D}" srcId="{6088CCDE-4335-43D9-ADB4-E3D3D056A385}" destId="{A2C96EBF-FD86-4115-B7BB-55B6D100052A}" srcOrd="1" destOrd="0" parTransId="{8361A972-9FB0-4C42-AAA1-01F18AF2CEB1}" sibTransId="{A26803E4-61D2-439B-A7C6-50D68C013026}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CFA5499F-2BFF-468E-BAF1-F00B5F80A1BD}" type="presParOf" srcId="{3C5CEA0F-4E87-42ED-8EF4-9A612496D8FF}" destId="{4F44E6EE-4C3F-4453-BAE4-3009C4B1DFC0}" srcOrd="4" destOrd="0" presId="urn:microsoft.com/office/officeart/2005/8/layout/list1"/>
    <dgm:cxn modelId="{9C4448AF-82DA-47D6-9A77-8F5443D02C70}" type="presParOf" srcId="{4F44E6EE-4C3F-4453-BAE4-3009C4B1DFC0}" destId="{B5F85334-F1A3-4D64-9FC1-2E7E8656A7B0}" srcOrd="0" destOrd="0" presId="urn:microsoft.com/office/officeart/2005/8/layout/list1"/>
    <dgm:cxn modelId="{8F33508C-8FEB-4BA3-927D-A13EAE79232C}" type="presParOf" srcId="{4F44E6EE-4C3F-4453-BAE4-3009C4B1DFC0}" destId="{58D3188D-27E2-4F35-9E4E-CD734A5F3B61}" srcOrd="1" destOrd="0" presId="urn:microsoft.com/office/officeart/2005/8/layout/list1"/>
    <dgm:cxn modelId="{8B1FDA1A-9C8A-44F1-B8B9-6649906092BC}" type="presParOf" srcId="{3C5CEA0F-4E87-42ED-8EF4-9A612496D8FF}" destId="{4A8F3B61-5A00-4C35-8C62-C4CE5DA4A128}" srcOrd="5" destOrd="0" presId="urn:microsoft.com/office/officeart/2005/8/layout/list1"/>
    <dgm:cxn modelId="{D503B065-37EA-4E04-9012-27FD96F07389}" type="presParOf" srcId="{3C5CEA0F-4E87-42ED-8EF4-9A612496D8FF}" destId="{3E8C6DE7-E3C5-4B9E-9D8F-3BD3E0B690CA}" srcOrd="6" destOrd="0" presId="urn:microsoft.com/office/officeart/2005/8/layout/list1"/>
    <dgm:cxn modelId="{F420B7BC-1E83-4E27-B2FA-79B76ACEF3AB}" type="presParOf" srcId="{3C5CEA0F-4E87-42ED-8EF4-9A612496D8FF}" destId="{5B87F2E7-A1EA-4EC5-9D39-983D7B3F5B0D}" srcOrd="7" destOrd="0" presId="urn:microsoft.com/office/officeart/2005/8/layout/list1"/>
    <dgm:cxn modelId="{77687455-DA5E-497C-9269-4F7FA68DDFC2}" type="presParOf" srcId="{3C5CEA0F-4E87-42ED-8EF4-9A612496D8FF}" destId="{E2416490-2919-42B8-8F4A-12B58277FD78}" srcOrd="8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9" destOrd="0" presId="urn:microsoft.com/office/officeart/2005/8/layout/list1"/>
    <dgm:cxn modelId="{62FA0224-20CF-4D8D-87AC-AE17A4847401}" type="presParOf" srcId="{3C5CEA0F-4E87-42ED-8EF4-9A612496D8FF}" destId="{1AC186AF-BBE8-49D1-89CD-8648284999B9}" srcOrd="10" destOrd="0" presId="urn:microsoft.com/office/officeart/2005/8/layout/list1"/>
    <dgm:cxn modelId="{74E38C93-7AE1-4B9E-95AC-0B43099BC583}" type="presParOf" srcId="{3C5CEA0F-4E87-42ED-8EF4-9A612496D8FF}" destId="{FB1EB6EA-CEF8-49C5-8A1E-6587B0059EE7}" srcOrd="11" destOrd="0" presId="urn:microsoft.com/office/officeart/2005/8/layout/list1"/>
    <dgm:cxn modelId="{D9FD43FD-5706-4D33-9742-15C073E7B92D}" type="presParOf" srcId="{3C5CEA0F-4E87-42ED-8EF4-9A612496D8FF}" destId="{96787E35-80CB-4CCD-8D19-8AB3A0AD7D03}" srcOrd="12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13" destOrd="0" presId="urn:microsoft.com/office/officeart/2005/8/layout/list1"/>
    <dgm:cxn modelId="{9A3E6AFF-4380-4D7F-9E66-1FAD77D0F3C6}" type="presParOf" srcId="{3C5CEA0F-4E87-42ED-8EF4-9A612496D8FF}" destId="{97CEEF2D-31AC-4AB2-84FB-2DB87C78E19E}" srcOrd="14" destOrd="0" presId="urn:microsoft.com/office/officeart/2005/8/layout/list1"/>
    <dgm:cxn modelId="{499B288E-C517-4A70-8334-A511EC16B13D}" type="presParOf" srcId="{3C5CEA0F-4E87-42ED-8EF4-9A612496D8FF}" destId="{6A6227F8-5AB8-4A97-A9CE-9886049AF1B5}" srcOrd="15" destOrd="0" presId="urn:microsoft.com/office/officeart/2005/8/layout/list1"/>
    <dgm:cxn modelId="{F4953805-5AE1-41FA-9FB8-4BCA654E5E4A}" type="presParOf" srcId="{3C5CEA0F-4E87-42ED-8EF4-9A612496D8FF}" destId="{232762DC-9852-42C4-AD0D-0CEC2FBE5AEB}" srcOrd="16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7" destOrd="0" presId="urn:microsoft.com/office/officeart/2005/8/layout/list1"/>
    <dgm:cxn modelId="{54D6A9C0-92AE-43EA-86CC-46D4F58608B8}" type="presParOf" srcId="{3C5CEA0F-4E87-42ED-8EF4-9A612496D8FF}" destId="{8AB8000E-939B-45FC-9537-D5065AB3190E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44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iznenadan dolazak/odlazak jedne osobe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napetost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ružičnjaku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A2C96EBF-FD86-4115-B7BB-55B6D100052A}">
      <dgm:prSet phldrT="[Tekst]" custT="1"/>
      <dgm:spPr>
        <a:xfrm>
          <a:off x="151257" y="22724"/>
          <a:ext cx="2538788" cy="442800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treća osoba slučajno čuje razgovor</a:t>
          </a:r>
        </a:p>
      </dgm:t>
    </dgm:pt>
    <dgm:pt modelId="{8361A972-9FB0-4C42-AAA1-01F18AF2CEB1}" type="parTrans" cxnId="{26D9DCFB-3300-4B03-AD60-D3827DA6506D}">
      <dgm:prSet/>
      <dgm:spPr/>
      <dgm:t>
        <a:bodyPr/>
        <a:lstStyle/>
        <a:p>
          <a:endParaRPr lang="hr-HR"/>
        </a:p>
      </dgm:t>
    </dgm:pt>
    <dgm:pt modelId="{A26803E4-61D2-439B-A7C6-50D68C013026}" type="sibTrans" cxnId="{26D9DCFB-3300-4B03-AD60-D3827DA6506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5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4F44E6EE-4C3F-4453-BAE4-3009C4B1DFC0}" type="pres">
      <dgm:prSet presAssocID="{A2C96EBF-FD86-4115-B7BB-55B6D100052A}" presName="parentLin" presStyleCnt="0"/>
      <dgm:spPr/>
    </dgm:pt>
    <dgm:pt modelId="{B5F85334-F1A3-4D64-9FC1-2E7E8656A7B0}" type="pres">
      <dgm:prSet presAssocID="{A2C96EBF-FD86-4115-B7BB-55B6D100052A}" presName="parentLeftMargin" presStyleLbl="node1" presStyleIdx="0" presStyleCnt="5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58D3188D-27E2-4F35-9E4E-CD734A5F3B61}" type="pres">
      <dgm:prSet presAssocID="{A2C96EBF-FD86-4115-B7BB-55B6D100052A}" presName="parentText" presStyleLbl="node1" presStyleIdx="1" presStyleCnt="5" custScaleX="109231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A8F3B61-5A00-4C35-8C62-C4CE5DA4A128}" type="pres">
      <dgm:prSet presAssocID="{A2C96EBF-FD86-4115-B7BB-55B6D100052A}" presName="negativeSpace" presStyleCnt="0"/>
      <dgm:spPr/>
    </dgm:pt>
    <dgm:pt modelId="{3E8C6DE7-E3C5-4B9E-9D8F-3BD3E0B690CA}" type="pres">
      <dgm:prSet presAssocID="{A2C96EBF-FD86-4115-B7BB-55B6D100052A}" presName="childText" presStyleLbl="conFgAcc1" presStyleIdx="1" presStyleCnt="5">
        <dgm:presLayoutVars>
          <dgm:bulletEnabled val="1"/>
        </dgm:presLayoutVars>
      </dgm:prSet>
      <dgm:spPr/>
    </dgm:pt>
    <dgm:pt modelId="{5B87F2E7-A1EA-4EC5-9D39-983D7B3F5B0D}" type="pres">
      <dgm:prSet presAssocID="{A26803E4-61D2-439B-A7C6-50D68C013026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1" presStyleCnt="5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2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2" presStyleCnt="5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2" presStyleCnt="5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3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3" presStyleCnt="5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3" presStyleCnt="5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4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4" presStyleCnt="5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2" destOrd="0" parTransId="{C061D1CB-4AEF-474D-B422-051550EE8B53}" sibTransId="{51FD396E-3240-4798-8E39-3F481595557D}"/>
    <dgm:cxn modelId="{CE234ECE-8FFC-4102-A7E8-F4E87F99070A}" type="presOf" srcId="{A2C96EBF-FD86-4115-B7BB-55B6D100052A}" destId="{B5F85334-F1A3-4D64-9FC1-2E7E8656A7B0}" srcOrd="0" destOrd="0" presId="urn:microsoft.com/office/officeart/2005/8/layout/list1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4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3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6AF44855-E77E-45B4-909C-21CD89723493}" type="presOf" srcId="{A2C96EBF-FD86-4115-B7BB-55B6D100052A}" destId="{58D3188D-27E2-4F35-9E4E-CD734A5F3B61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26D9DCFB-3300-4B03-AD60-D3827DA6506D}" srcId="{6088CCDE-4335-43D9-ADB4-E3D3D056A385}" destId="{A2C96EBF-FD86-4115-B7BB-55B6D100052A}" srcOrd="1" destOrd="0" parTransId="{8361A972-9FB0-4C42-AAA1-01F18AF2CEB1}" sibTransId="{A26803E4-61D2-439B-A7C6-50D68C013026}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CFA5499F-2BFF-468E-BAF1-F00B5F80A1BD}" type="presParOf" srcId="{3C5CEA0F-4E87-42ED-8EF4-9A612496D8FF}" destId="{4F44E6EE-4C3F-4453-BAE4-3009C4B1DFC0}" srcOrd="4" destOrd="0" presId="urn:microsoft.com/office/officeart/2005/8/layout/list1"/>
    <dgm:cxn modelId="{9C4448AF-82DA-47D6-9A77-8F5443D02C70}" type="presParOf" srcId="{4F44E6EE-4C3F-4453-BAE4-3009C4B1DFC0}" destId="{B5F85334-F1A3-4D64-9FC1-2E7E8656A7B0}" srcOrd="0" destOrd="0" presId="urn:microsoft.com/office/officeart/2005/8/layout/list1"/>
    <dgm:cxn modelId="{8F33508C-8FEB-4BA3-927D-A13EAE79232C}" type="presParOf" srcId="{4F44E6EE-4C3F-4453-BAE4-3009C4B1DFC0}" destId="{58D3188D-27E2-4F35-9E4E-CD734A5F3B61}" srcOrd="1" destOrd="0" presId="urn:microsoft.com/office/officeart/2005/8/layout/list1"/>
    <dgm:cxn modelId="{8B1FDA1A-9C8A-44F1-B8B9-6649906092BC}" type="presParOf" srcId="{3C5CEA0F-4E87-42ED-8EF4-9A612496D8FF}" destId="{4A8F3B61-5A00-4C35-8C62-C4CE5DA4A128}" srcOrd="5" destOrd="0" presId="urn:microsoft.com/office/officeart/2005/8/layout/list1"/>
    <dgm:cxn modelId="{D503B065-37EA-4E04-9012-27FD96F07389}" type="presParOf" srcId="{3C5CEA0F-4E87-42ED-8EF4-9A612496D8FF}" destId="{3E8C6DE7-E3C5-4B9E-9D8F-3BD3E0B690CA}" srcOrd="6" destOrd="0" presId="urn:microsoft.com/office/officeart/2005/8/layout/list1"/>
    <dgm:cxn modelId="{F420B7BC-1E83-4E27-B2FA-79B76ACEF3AB}" type="presParOf" srcId="{3C5CEA0F-4E87-42ED-8EF4-9A612496D8FF}" destId="{5B87F2E7-A1EA-4EC5-9D39-983D7B3F5B0D}" srcOrd="7" destOrd="0" presId="urn:microsoft.com/office/officeart/2005/8/layout/list1"/>
    <dgm:cxn modelId="{77687455-DA5E-497C-9269-4F7FA68DDFC2}" type="presParOf" srcId="{3C5CEA0F-4E87-42ED-8EF4-9A612496D8FF}" destId="{E2416490-2919-42B8-8F4A-12B58277FD78}" srcOrd="8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9" destOrd="0" presId="urn:microsoft.com/office/officeart/2005/8/layout/list1"/>
    <dgm:cxn modelId="{62FA0224-20CF-4D8D-87AC-AE17A4847401}" type="presParOf" srcId="{3C5CEA0F-4E87-42ED-8EF4-9A612496D8FF}" destId="{1AC186AF-BBE8-49D1-89CD-8648284999B9}" srcOrd="10" destOrd="0" presId="urn:microsoft.com/office/officeart/2005/8/layout/list1"/>
    <dgm:cxn modelId="{74E38C93-7AE1-4B9E-95AC-0B43099BC583}" type="presParOf" srcId="{3C5CEA0F-4E87-42ED-8EF4-9A612496D8FF}" destId="{FB1EB6EA-CEF8-49C5-8A1E-6587B0059EE7}" srcOrd="11" destOrd="0" presId="urn:microsoft.com/office/officeart/2005/8/layout/list1"/>
    <dgm:cxn modelId="{D9FD43FD-5706-4D33-9742-15C073E7B92D}" type="presParOf" srcId="{3C5CEA0F-4E87-42ED-8EF4-9A612496D8FF}" destId="{96787E35-80CB-4CCD-8D19-8AB3A0AD7D03}" srcOrd="12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13" destOrd="0" presId="urn:microsoft.com/office/officeart/2005/8/layout/list1"/>
    <dgm:cxn modelId="{9A3E6AFF-4380-4D7F-9E66-1FAD77D0F3C6}" type="presParOf" srcId="{3C5CEA0F-4E87-42ED-8EF4-9A612496D8FF}" destId="{97CEEF2D-31AC-4AB2-84FB-2DB87C78E19E}" srcOrd="14" destOrd="0" presId="urn:microsoft.com/office/officeart/2005/8/layout/list1"/>
    <dgm:cxn modelId="{499B288E-C517-4A70-8334-A511EC16B13D}" type="presParOf" srcId="{3C5CEA0F-4E87-42ED-8EF4-9A612496D8FF}" destId="{6A6227F8-5AB8-4A97-A9CE-9886049AF1B5}" srcOrd="15" destOrd="0" presId="urn:microsoft.com/office/officeart/2005/8/layout/list1"/>
    <dgm:cxn modelId="{F4953805-5AE1-41FA-9FB8-4BCA654E5E4A}" type="presParOf" srcId="{3C5CEA0F-4E87-42ED-8EF4-9A612496D8FF}" destId="{232762DC-9852-42C4-AD0D-0CEC2FBE5AEB}" srcOrd="16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7" destOrd="0" presId="urn:microsoft.com/office/officeart/2005/8/layout/list1"/>
    <dgm:cxn modelId="{54D6A9C0-92AE-43EA-86CC-46D4F58608B8}" type="presParOf" srcId="{3C5CEA0F-4E87-42ED-8EF4-9A612496D8FF}" destId="{8AB8000E-939B-45FC-9537-D5065AB3190E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44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ponašanje osobe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netrpeljivost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na klupici ispod drveta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ponašanje osobe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netrpeljivost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na klupici ispod drveta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0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otkrivanje tajne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strah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uz ogradu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6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otkrivanje tajne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strah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uz ogradu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6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planiranje zabave iznenađenja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radost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kući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4584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planiranje zabave iznenađenja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radost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kući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4584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5_4" csCatId="accent5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prepričavanje događaja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znatiželja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preko dvorišta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6738A0B4-8B6F-48A7-A6DA-AB3DF0D5DD7E}">
      <dgm:prSet phldrT="[Tekst]" custT="1"/>
      <dgm:spPr>
        <a:xfrm>
          <a:off x="146906" y="748095"/>
          <a:ext cx="2814558" cy="472320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jedna se osoba nalazi u svojoj kući na prozoru, druga u svome dvorištu</a:t>
          </a:r>
        </a:p>
      </dgm:t>
    </dgm:pt>
    <dgm:pt modelId="{9ECF4BF9-B817-4F7F-ADB4-0EDE160EDD6F}" type="parTrans" cxnId="{D68CE972-2552-439C-A4C4-2C98F9747AF8}">
      <dgm:prSet/>
      <dgm:spPr/>
      <dgm:t>
        <a:bodyPr/>
        <a:lstStyle/>
        <a:p>
          <a:endParaRPr lang="hr-HR"/>
        </a:p>
      </dgm:t>
    </dgm:pt>
    <dgm:pt modelId="{7C8DE1BF-9DDB-43F8-B882-76BFBA85AAB4}" type="sibTrans" cxnId="{D68CE972-2552-439C-A4C4-2C98F9747AF8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5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5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5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5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1AF547E7-F23D-4AF9-BA16-0E103233FE39}" type="pres">
      <dgm:prSet presAssocID="{6738A0B4-8B6F-48A7-A6DA-AB3DF0D5DD7E}" presName="parentLin" presStyleCnt="0"/>
      <dgm:spPr/>
    </dgm:pt>
    <dgm:pt modelId="{0024F9B2-AE00-499B-8F09-BA95B189D46A}" type="pres">
      <dgm:prSet presAssocID="{6738A0B4-8B6F-48A7-A6DA-AB3DF0D5DD7E}" presName="parentLeftMargin" presStyleLbl="node1" presStyleIdx="1" presStyleCnt="5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DB09A9B3-1795-47AE-9CFC-F588BAD1A2C7}" type="pres">
      <dgm:prSet presAssocID="{6738A0B4-8B6F-48A7-A6DA-AB3DF0D5DD7E}" presName="parentText" presStyleLbl="node1" presStyleIdx="2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935529E-0A57-43E1-A5FC-C93F15EF4750}" type="pres">
      <dgm:prSet presAssocID="{6738A0B4-8B6F-48A7-A6DA-AB3DF0D5DD7E}" presName="negativeSpace" presStyleCnt="0"/>
      <dgm:spPr/>
    </dgm:pt>
    <dgm:pt modelId="{AF637B1E-D0A7-433A-A896-595EADB112BE}" type="pres">
      <dgm:prSet presAssocID="{6738A0B4-8B6F-48A7-A6DA-AB3DF0D5DD7E}" presName="childText" presStyleLbl="conFgAcc1" presStyleIdx="2" presStyleCnt="5">
        <dgm:presLayoutVars>
          <dgm:bulletEnabled val="1"/>
        </dgm:presLayoutVars>
      </dgm:prSet>
      <dgm:spPr/>
    </dgm:pt>
    <dgm:pt modelId="{0B4C2503-2F8E-42F5-A03D-1477EAEE3555}" type="pres">
      <dgm:prSet presAssocID="{7C8DE1BF-9DDB-43F8-B882-76BFBA85AAB4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2" presStyleCnt="5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3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3" presStyleCnt="5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3" presStyleCnt="5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4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4" presStyleCnt="5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98EEA2BE-8259-4602-B8AC-BA6795674038}" type="presOf" srcId="{6738A0B4-8B6F-48A7-A6DA-AB3DF0D5DD7E}" destId="{DB09A9B3-1795-47AE-9CFC-F588BAD1A2C7}" srcOrd="1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D68CE972-2552-439C-A4C4-2C98F9747AF8}" srcId="{6088CCDE-4335-43D9-ADB4-E3D3D056A385}" destId="{6738A0B4-8B6F-48A7-A6DA-AB3DF0D5DD7E}" srcOrd="2" destOrd="0" parTransId="{9ECF4BF9-B817-4F7F-ADB4-0EDE160EDD6F}" sibTransId="{7C8DE1BF-9DDB-43F8-B882-76BFBA85AAB4}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3" destOrd="0" parTransId="{F50D6740-3531-4946-9153-427CA7A72B7F}" sibTransId="{EC861059-C21B-4291-B216-39E604C070F5}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2666DB88-CFFC-4A6B-9498-22F2EE63F699}" srcId="{6088CCDE-4335-43D9-ADB4-E3D3D056A385}" destId="{01759D10-4037-4D0A-942C-C370D74E9633}" srcOrd="4" destOrd="0" parTransId="{93AA3436-3F5C-4B2B-8ED9-0E459967CBAA}" sibTransId="{8F818FCF-8454-404E-BE5A-3AE2ED4CF79A}"/>
    <dgm:cxn modelId="{B1211F0E-D483-4B5D-8AE3-3B731129301E}" type="presOf" srcId="{6738A0B4-8B6F-48A7-A6DA-AB3DF0D5DD7E}" destId="{0024F9B2-AE00-499B-8F09-BA95B189D46A}" srcOrd="0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8B36DCFC-2263-4FF8-8771-48ECFE0673E5}" type="presParOf" srcId="{3C5CEA0F-4E87-42ED-8EF4-9A612496D8FF}" destId="{1AF547E7-F23D-4AF9-BA16-0E103233FE39}" srcOrd="8" destOrd="0" presId="urn:microsoft.com/office/officeart/2005/8/layout/list1"/>
    <dgm:cxn modelId="{F7005D6F-EE26-46C6-8094-5CC83FC864C1}" type="presParOf" srcId="{1AF547E7-F23D-4AF9-BA16-0E103233FE39}" destId="{0024F9B2-AE00-499B-8F09-BA95B189D46A}" srcOrd="0" destOrd="0" presId="urn:microsoft.com/office/officeart/2005/8/layout/list1"/>
    <dgm:cxn modelId="{03646A7C-F3EA-4420-B0A6-1E34B14010A1}" type="presParOf" srcId="{1AF547E7-F23D-4AF9-BA16-0E103233FE39}" destId="{DB09A9B3-1795-47AE-9CFC-F588BAD1A2C7}" srcOrd="1" destOrd="0" presId="urn:microsoft.com/office/officeart/2005/8/layout/list1"/>
    <dgm:cxn modelId="{FD3D9664-266B-4655-A5DE-6D898DCFBEDE}" type="presParOf" srcId="{3C5CEA0F-4E87-42ED-8EF4-9A612496D8FF}" destId="{7935529E-0A57-43E1-A5FC-C93F15EF4750}" srcOrd="9" destOrd="0" presId="urn:microsoft.com/office/officeart/2005/8/layout/list1"/>
    <dgm:cxn modelId="{7905C83B-FC88-42CB-B16C-1BEE73B843CC}" type="presParOf" srcId="{3C5CEA0F-4E87-42ED-8EF4-9A612496D8FF}" destId="{AF637B1E-D0A7-433A-A896-595EADB112BE}" srcOrd="10" destOrd="0" presId="urn:microsoft.com/office/officeart/2005/8/layout/list1"/>
    <dgm:cxn modelId="{9E26E3C1-554E-4A42-9018-4DF8C72DE057}" type="presParOf" srcId="{3C5CEA0F-4E87-42ED-8EF4-9A612496D8FF}" destId="{0B4C2503-2F8E-42F5-A03D-1477EAEE3555}" srcOrd="11" destOrd="0" presId="urn:microsoft.com/office/officeart/2005/8/layout/list1"/>
    <dgm:cxn modelId="{D9FD43FD-5706-4D33-9742-15C073E7B92D}" type="presParOf" srcId="{3C5CEA0F-4E87-42ED-8EF4-9A612496D8FF}" destId="{96787E35-80CB-4CCD-8D19-8AB3A0AD7D03}" srcOrd="12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13" destOrd="0" presId="urn:microsoft.com/office/officeart/2005/8/layout/list1"/>
    <dgm:cxn modelId="{9A3E6AFF-4380-4D7F-9E66-1FAD77D0F3C6}" type="presParOf" srcId="{3C5CEA0F-4E87-42ED-8EF4-9A612496D8FF}" destId="{97CEEF2D-31AC-4AB2-84FB-2DB87C78E19E}" srcOrd="14" destOrd="0" presId="urn:microsoft.com/office/officeart/2005/8/layout/list1"/>
    <dgm:cxn modelId="{499B288E-C517-4A70-8334-A511EC16B13D}" type="presParOf" srcId="{3C5CEA0F-4E87-42ED-8EF4-9A612496D8FF}" destId="{6A6227F8-5AB8-4A97-A9CE-9886049AF1B5}" srcOrd="15" destOrd="0" presId="urn:microsoft.com/office/officeart/2005/8/layout/list1"/>
    <dgm:cxn modelId="{F4953805-5AE1-41FA-9FB8-4BCA654E5E4A}" type="presParOf" srcId="{3C5CEA0F-4E87-42ED-8EF4-9A612496D8FF}" destId="{232762DC-9852-42C4-AD0D-0CEC2FBE5AEB}" srcOrd="16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7" destOrd="0" presId="urn:microsoft.com/office/officeart/2005/8/layout/list1"/>
    <dgm:cxn modelId="{54D6A9C0-92AE-43EA-86CC-46D4F58608B8}" type="presParOf" srcId="{3C5CEA0F-4E87-42ED-8EF4-9A612496D8FF}" destId="{8AB8000E-939B-45FC-9537-D5065AB3190E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5_4" csCatId="accent5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prepričavanje događaja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znatiželja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preko dvorišta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6738A0B4-8B6F-48A7-A6DA-AB3DF0D5DD7E}">
      <dgm:prSet phldrT="[Tekst]" custT="1"/>
      <dgm:spPr>
        <a:xfrm>
          <a:off x="146906" y="748095"/>
          <a:ext cx="2814558" cy="472320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jedna se osoba nalazi u svojoj kući na prozoru, druga u svome dvorištu</a:t>
          </a:r>
        </a:p>
      </dgm:t>
    </dgm:pt>
    <dgm:pt modelId="{9ECF4BF9-B817-4F7F-ADB4-0EDE160EDD6F}" type="parTrans" cxnId="{D68CE972-2552-439C-A4C4-2C98F9747AF8}">
      <dgm:prSet/>
      <dgm:spPr/>
      <dgm:t>
        <a:bodyPr/>
        <a:lstStyle/>
        <a:p>
          <a:endParaRPr lang="hr-HR"/>
        </a:p>
      </dgm:t>
    </dgm:pt>
    <dgm:pt modelId="{7C8DE1BF-9DDB-43F8-B882-76BFBA85AAB4}" type="sibTrans" cxnId="{D68CE972-2552-439C-A4C4-2C98F9747AF8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5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5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5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5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5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1AF547E7-F23D-4AF9-BA16-0E103233FE39}" type="pres">
      <dgm:prSet presAssocID="{6738A0B4-8B6F-48A7-A6DA-AB3DF0D5DD7E}" presName="parentLin" presStyleCnt="0"/>
      <dgm:spPr/>
    </dgm:pt>
    <dgm:pt modelId="{0024F9B2-AE00-499B-8F09-BA95B189D46A}" type="pres">
      <dgm:prSet presAssocID="{6738A0B4-8B6F-48A7-A6DA-AB3DF0D5DD7E}" presName="parentLeftMargin" presStyleLbl="node1" presStyleIdx="1" presStyleCnt="5"/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DB09A9B3-1795-47AE-9CFC-F588BAD1A2C7}" type="pres">
      <dgm:prSet presAssocID="{6738A0B4-8B6F-48A7-A6DA-AB3DF0D5DD7E}" presName="parentText" presStyleLbl="node1" presStyleIdx="2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935529E-0A57-43E1-A5FC-C93F15EF4750}" type="pres">
      <dgm:prSet presAssocID="{6738A0B4-8B6F-48A7-A6DA-AB3DF0D5DD7E}" presName="negativeSpace" presStyleCnt="0"/>
      <dgm:spPr/>
    </dgm:pt>
    <dgm:pt modelId="{AF637B1E-D0A7-433A-A896-595EADB112BE}" type="pres">
      <dgm:prSet presAssocID="{6738A0B4-8B6F-48A7-A6DA-AB3DF0D5DD7E}" presName="childText" presStyleLbl="conFgAcc1" presStyleIdx="2" presStyleCnt="5">
        <dgm:presLayoutVars>
          <dgm:bulletEnabled val="1"/>
        </dgm:presLayoutVars>
      </dgm:prSet>
      <dgm:spPr/>
    </dgm:pt>
    <dgm:pt modelId="{0B4C2503-2F8E-42F5-A03D-1477EAEE3555}" type="pres">
      <dgm:prSet presAssocID="{7C8DE1BF-9DDB-43F8-B882-76BFBA85AAB4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2" presStyleCnt="5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3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3" presStyleCnt="5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3" presStyleCnt="5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4" presStyleCnt="5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4" presStyleCnt="5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98EEA2BE-8259-4602-B8AC-BA6795674038}" type="presOf" srcId="{6738A0B4-8B6F-48A7-A6DA-AB3DF0D5DD7E}" destId="{DB09A9B3-1795-47AE-9CFC-F588BAD1A2C7}" srcOrd="1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D68CE972-2552-439C-A4C4-2C98F9747AF8}" srcId="{6088CCDE-4335-43D9-ADB4-E3D3D056A385}" destId="{6738A0B4-8B6F-48A7-A6DA-AB3DF0D5DD7E}" srcOrd="2" destOrd="0" parTransId="{9ECF4BF9-B817-4F7F-ADB4-0EDE160EDD6F}" sibTransId="{7C8DE1BF-9DDB-43F8-B882-76BFBA85AAB4}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3" destOrd="0" parTransId="{F50D6740-3531-4946-9153-427CA7A72B7F}" sibTransId="{EC861059-C21B-4291-B216-39E604C070F5}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2666DB88-CFFC-4A6B-9498-22F2EE63F699}" srcId="{6088CCDE-4335-43D9-ADB4-E3D3D056A385}" destId="{01759D10-4037-4D0A-942C-C370D74E9633}" srcOrd="4" destOrd="0" parTransId="{93AA3436-3F5C-4B2B-8ED9-0E459967CBAA}" sibTransId="{8F818FCF-8454-404E-BE5A-3AE2ED4CF79A}"/>
    <dgm:cxn modelId="{B1211F0E-D483-4B5D-8AE3-3B731129301E}" type="presOf" srcId="{6738A0B4-8B6F-48A7-A6DA-AB3DF0D5DD7E}" destId="{0024F9B2-AE00-499B-8F09-BA95B189D46A}" srcOrd="0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8B36DCFC-2263-4FF8-8771-48ECFE0673E5}" type="presParOf" srcId="{3C5CEA0F-4E87-42ED-8EF4-9A612496D8FF}" destId="{1AF547E7-F23D-4AF9-BA16-0E103233FE39}" srcOrd="8" destOrd="0" presId="urn:microsoft.com/office/officeart/2005/8/layout/list1"/>
    <dgm:cxn modelId="{F7005D6F-EE26-46C6-8094-5CC83FC864C1}" type="presParOf" srcId="{1AF547E7-F23D-4AF9-BA16-0E103233FE39}" destId="{0024F9B2-AE00-499B-8F09-BA95B189D46A}" srcOrd="0" destOrd="0" presId="urn:microsoft.com/office/officeart/2005/8/layout/list1"/>
    <dgm:cxn modelId="{03646A7C-F3EA-4420-B0A6-1E34B14010A1}" type="presParOf" srcId="{1AF547E7-F23D-4AF9-BA16-0E103233FE39}" destId="{DB09A9B3-1795-47AE-9CFC-F588BAD1A2C7}" srcOrd="1" destOrd="0" presId="urn:microsoft.com/office/officeart/2005/8/layout/list1"/>
    <dgm:cxn modelId="{FD3D9664-266B-4655-A5DE-6D898DCFBEDE}" type="presParOf" srcId="{3C5CEA0F-4E87-42ED-8EF4-9A612496D8FF}" destId="{7935529E-0A57-43E1-A5FC-C93F15EF4750}" srcOrd="9" destOrd="0" presId="urn:microsoft.com/office/officeart/2005/8/layout/list1"/>
    <dgm:cxn modelId="{7905C83B-FC88-42CB-B16C-1BEE73B843CC}" type="presParOf" srcId="{3C5CEA0F-4E87-42ED-8EF4-9A612496D8FF}" destId="{AF637B1E-D0A7-433A-A896-595EADB112BE}" srcOrd="10" destOrd="0" presId="urn:microsoft.com/office/officeart/2005/8/layout/list1"/>
    <dgm:cxn modelId="{9E26E3C1-554E-4A42-9018-4DF8C72DE057}" type="presParOf" srcId="{3C5CEA0F-4E87-42ED-8EF4-9A612496D8FF}" destId="{0B4C2503-2F8E-42F5-A03D-1477EAEE3555}" srcOrd="11" destOrd="0" presId="urn:microsoft.com/office/officeart/2005/8/layout/list1"/>
    <dgm:cxn modelId="{D9FD43FD-5706-4D33-9742-15C073E7B92D}" type="presParOf" srcId="{3C5CEA0F-4E87-42ED-8EF4-9A612496D8FF}" destId="{96787E35-80CB-4CCD-8D19-8AB3A0AD7D03}" srcOrd="12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13" destOrd="0" presId="urn:microsoft.com/office/officeart/2005/8/layout/list1"/>
    <dgm:cxn modelId="{9A3E6AFF-4380-4D7F-9E66-1FAD77D0F3C6}" type="presParOf" srcId="{3C5CEA0F-4E87-42ED-8EF4-9A612496D8FF}" destId="{97CEEF2D-31AC-4AB2-84FB-2DB87C78E19E}" srcOrd="14" destOrd="0" presId="urn:microsoft.com/office/officeart/2005/8/layout/list1"/>
    <dgm:cxn modelId="{499B288E-C517-4A70-8334-A511EC16B13D}" type="presParOf" srcId="{3C5CEA0F-4E87-42ED-8EF4-9A612496D8FF}" destId="{6A6227F8-5AB8-4A97-A9CE-9886049AF1B5}" srcOrd="15" destOrd="0" presId="urn:microsoft.com/office/officeart/2005/8/layout/list1"/>
    <dgm:cxn modelId="{F4953805-5AE1-41FA-9FB8-4BCA654E5E4A}" type="presParOf" srcId="{3C5CEA0F-4E87-42ED-8EF4-9A612496D8FF}" destId="{232762DC-9852-42C4-AD0D-0CEC2FBE5AEB}" srcOrd="16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7" destOrd="0" presId="urn:microsoft.com/office/officeart/2005/8/layout/list1"/>
    <dgm:cxn modelId="{54D6A9C0-92AE-43EA-86CC-46D4F58608B8}" type="presParOf" srcId="{3C5CEA0F-4E87-42ED-8EF4-9A612496D8FF}" destId="{8AB8000E-939B-45FC-9537-D5065AB3190E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8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želja za preseljenjem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4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2_4" csCatId="accent2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želja za preseljenjem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4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kulturna događanja 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0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kulturna događanja 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0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sport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raspravljački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6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sport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raspravljački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6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obiteljski ručak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blagovaonici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352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2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obiteljski ručak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blagovaonici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352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2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događaj kojemu su svjedočili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blizu mjesta stanovanja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4988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događaj kojemu su svjedočili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blizu mjesta stanovanja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4988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8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tragičan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tuga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4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tragičan događaj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tuga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4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putovanje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0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putovanje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0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obitelj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humoristično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594204"/>
              <a:satOff val="0"/>
              <a:lumOff val="48303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6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obitelj iz susjedstva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humoristično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2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721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100000">
        <dgm:presLayoutVars>
          <dgm:bulletEnabled val="1"/>
        </dgm:presLayoutVars>
      </dgm:prSet>
      <dgm:spPr>
        <a:xfrm>
          <a:off x="0" y="2688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26235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100000">
        <dgm:presLayoutVars>
          <dgm:bulletEnabled val="1"/>
        </dgm:presLayoutVars>
      </dgm:prSet>
      <dgm:spPr>
        <a:xfrm>
          <a:off x="0" y="9492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7053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100000">
        <dgm:presLayoutVars>
          <dgm:bulletEnabled val="1"/>
        </dgm:presLayoutVars>
      </dgm:prSet>
      <dgm:spPr>
        <a:xfrm>
          <a:off x="0" y="16296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594204"/>
              <a:satOff val="0"/>
              <a:lumOff val="48303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38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100000">
        <dgm:presLayoutVars>
          <dgm:bulletEnabled val="1"/>
        </dgm:presLayoutVars>
      </dgm:prSet>
      <dgm:spPr>
        <a:xfrm>
          <a:off x="0" y="2310090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6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novi susjedi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napeto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2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accent6_4" csCatId="accent6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227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3835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novi susjedi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063925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napeto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03124"/>
          <a:ext cx="2538788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44124"/>
          <a:ext cx="259060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24524"/>
          <a:ext cx="259060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04924"/>
          <a:ext cx="259060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285325"/>
          <a:ext cx="259060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2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nestanak kućnoga ljubimca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zabrinutost, strah, ravnodušnost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3616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9EE6629-B972-4ADC-96AF-9E384E29ECF6}" type="doc">
      <dgm:prSet loTypeId="urn:microsoft.com/office/officeart/2005/8/layout/default" loCatId="list" qsTypeId="urn:microsoft.com/office/officeart/2005/8/quickstyle/3d7" qsCatId="3D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7E806948-BB83-4196-96CF-15E19ACF8184}">
      <dgm:prSet phldrT="[Tekst]" custT="1"/>
      <dgm:spPr>
        <a:xfrm>
          <a:off x="332" y="434545"/>
          <a:ext cx="1295083" cy="777050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gm:t>
    </dgm:pt>
    <dgm:pt modelId="{3D58C283-D4F8-49BF-8447-94925016ED47}" type="parTrans" cxnId="{FA894619-7D17-44A0-B7C1-3F683C2D1B4A}">
      <dgm:prSet/>
      <dgm:spPr/>
      <dgm:t>
        <a:bodyPr/>
        <a:lstStyle/>
        <a:p>
          <a:endParaRPr lang="hr-HR"/>
        </a:p>
      </dgm:t>
    </dgm:pt>
    <dgm:pt modelId="{3AA5ABB4-934A-4C94-A6D8-34CA287F40E6}" type="sibTrans" cxnId="{FA894619-7D17-44A0-B7C1-3F683C2D1B4A}">
      <dgm:prSet/>
      <dgm:spPr/>
      <dgm:t>
        <a:bodyPr/>
        <a:lstStyle/>
        <a:p>
          <a:endParaRPr lang="hr-HR"/>
        </a:p>
      </dgm:t>
    </dgm:pt>
    <dgm:pt modelId="{605F90E5-4F55-4277-BBF8-3800586BDE2E}">
      <dgm:prSet phldrT="[Tekst]" custT="1"/>
      <dgm:spPr>
        <a:xfrm>
          <a:off x="1424924" y="434545"/>
          <a:ext cx="1295083" cy="777050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sunčano</a:t>
          </a:r>
        </a:p>
      </dgm:t>
    </dgm:pt>
    <dgm:pt modelId="{914FFEE9-2547-4224-945A-237193796BC9}" type="parTrans" cxnId="{549F9079-F6B4-4F0E-8A38-6E89E30F034E}">
      <dgm:prSet/>
      <dgm:spPr/>
      <dgm:t>
        <a:bodyPr/>
        <a:lstStyle/>
        <a:p>
          <a:endParaRPr lang="hr-HR"/>
        </a:p>
      </dgm:t>
    </dgm:pt>
    <dgm:pt modelId="{28228FC8-DAD8-400B-B6DC-2AF919F656F4}" type="sibTrans" cxnId="{549F9079-F6B4-4F0E-8A38-6E89E30F034E}">
      <dgm:prSet/>
      <dgm:spPr/>
      <dgm:t>
        <a:bodyPr/>
        <a:lstStyle/>
        <a:p>
          <a:endParaRPr lang="hr-HR"/>
        </a:p>
      </dgm:t>
    </dgm:pt>
    <dgm:pt modelId="{2A844EAD-DAA3-4CC3-BFFF-5B53B0110299}">
      <dgm:prSet phldrT="[Tekst]" custT="1"/>
      <dgm:spPr>
        <a:xfrm>
          <a:off x="332" y="1341104"/>
          <a:ext cx="1295083" cy="777050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povjetarac</a:t>
          </a:r>
        </a:p>
      </dgm:t>
    </dgm:pt>
    <dgm:pt modelId="{27421BF2-8D08-4E79-9382-24EF09810A99}" type="parTrans" cxnId="{ECF13179-82B1-445D-AFDE-905FF950FE78}">
      <dgm:prSet/>
      <dgm:spPr/>
      <dgm:t>
        <a:bodyPr/>
        <a:lstStyle/>
        <a:p>
          <a:endParaRPr lang="hr-HR"/>
        </a:p>
      </dgm:t>
    </dgm:pt>
    <dgm:pt modelId="{25B0EB77-A0C0-49DA-B153-4875DAEAE824}" type="sibTrans" cxnId="{ECF13179-82B1-445D-AFDE-905FF950FE78}">
      <dgm:prSet/>
      <dgm:spPr/>
      <dgm:t>
        <a:bodyPr/>
        <a:lstStyle/>
        <a:p>
          <a:endParaRPr lang="hr-HR"/>
        </a:p>
      </dgm:t>
    </dgm:pt>
    <dgm:pt modelId="{4006A60E-FFD9-4E07-8567-D8B931BD1B1C}">
      <dgm:prSet phldrT="[Tekst]" custT="1"/>
      <dgm:spPr>
        <a:xfrm>
          <a:off x="1424924" y="1341104"/>
          <a:ext cx="1295083" cy="777050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gm:spPr>
      <dgm:t>
        <a:bodyPr/>
        <a:lstStyle/>
        <a:p>
          <a:pPr>
            <a:buNone/>
          </a:pPr>
          <a:r>
            <a:rPr lang="hr-HR" sz="14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gm:t>
    </dgm:pt>
    <dgm:pt modelId="{0DB62D49-A21F-4C02-BAEF-492C08BDBC20}" type="parTrans" cxnId="{C408B1C4-EE14-4F24-AB9D-35C596D3E82B}">
      <dgm:prSet/>
      <dgm:spPr/>
      <dgm:t>
        <a:bodyPr/>
        <a:lstStyle/>
        <a:p>
          <a:endParaRPr lang="hr-HR"/>
        </a:p>
      </dgm:t>
    </dgm:pt>
    <dgm:pt modelId="{40FA9894-0B23-4FE4-B4A1-FE19EEBFE3F0}" type="sibTrans" cxnId="{C408B1C4-EE14-4F24-AB9D-35C596D3E82B}">
      <dgm:prSet/>
      <dgm:spPr/>
      <dgm:t>
        <a:bodyPr/>
        <a:lstStyle/>
        <a:p>
          <a:endParaRPr lang="hr-HR"/>
        </a:p>
      </dgm:t>
    </dgm:pt>
    <dgm:pt modelId="{94E32E64-F87D-4C33-B225-DA6490542A1A}" type="pres">
      <dgm:prSet presAssocID="{59EE6629-B972-4ADC-96AF-9E384E29ECF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BCA5899-075A-412C-B954-9396942C4FC0}" type="pres">
      <dgm:prSet presAssocID="{7E806948-BB83-4196-96CF-15E19ACF818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012EA8-FD7C-47FA-8070-4519974095E0}" type="pres">
      <dgm:prSet presAssocID="{3AA5ABB4-934A-4C94-A6D8-34CA287F40E6}" presName="sibTrans" presStyleCnt="0"/>
      <dgm:spPr/>
    </dgm:pt>
    <dgm:pt modelId="{833F62D3-1665-4A2D-A0FC-125F3C943503}" type="pres">
      <dgm:prSet presAssocID="{605F90E5-4F55-4277-BBF8-3800586BDE2E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E4CF57-98E9-408D-83BD-4E8F77990352}" type="pres">
      <dgm:prSet presAssocID="{28228FC8-DAD8-400B-B6DC-2AF919F656F4}" presName="sibTrans" presStyleCnt="0"/>
      <dgm:spPr/>
    </dgm:pt>
    <dgm:pt modelId="{2B0CC671-FC2C-4CF1-A675-8F73F78EA1DC}" type="pres">
      <dgm:prSet presAssocID="{2A844EAD-DAA3-4CC3-BFFF-5B53B011029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3FA981-F1C0-44BB-8F83-BF9C35FF80BC}" type="pres">
      <dgm:prSet presAssocID="{25B0EB77-A0C0-49DA-B153-4875DAEAE824}" presName="sibTrans" presStyleCnt="0"/>
      <dgm:spPr/>
    </dgm:pt>
    <dgm:pt modelId="{CBC2F60A-5E1D-40F9-897D-AFE9136E365B}" type="pres">
      <dgm:prSet presAssocID="{4006A60E-FFD9-4E07-8567-D8B931BD1B1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9F9D052-F715-4A35-9DC1-A18618028F69}" type="presOf" srcId="{605F90E5-4F55-4277-BBF8-3800586BDE2E}" destId="{833F62D3-1665-4A2D-A0FC-125F3C943503}" srcOrd="0" destOrd="0" presId="urn:microsoft.com/office/officeart/2005/8/layout/default"/>
    <dgm:cxn modelId="{ECF13179-82B1-445D-AFDE-905FF950FE78}" srcId="{59EE6629-B972-4ADC-96AF-9E384E29ECF6}" destId="{2A844EAD-DAA3-4CC3-BFFF-5B53B0110299}" srcOrd="2" destOrd="0" parTransId="{27421BF2-8D08-4E79-9382-24EF09810A99}" sibTransId="{25B0EB77-A0C0-49DA-B153-4875DAEAE824}"/>
    <dgm:cxn modelId="{AF196151-3F9F-4DE3-968A-2F0C482A3519}" type="presOf" srcId="{2A844EAD-DAA3-4CC3-BFFF-5B53B0110299}" destId="{2B0CC671-FC2C-4CF1-A675-8F73F78EA1DC}" srcOrd="0" destOrd="0" presId="urn:microsoft.com/office/officeart/2005/8/layout/default"/>
    <dgm:cxn modelId="{C408B1C4-EE14-4F24-AB9D-35C596D3E82B}" srcId="{59EE6629-B972-4ADC-96AF-9E384E29ECF6}" destId="{4006A60E-FFD9-4E07-8567-D8B931BD1B1C}" srcOrd="3" destOrd="0" parTransId="{0DB62D49-A21F-4C02-BAEF-492C08BDBC20}" sibTransId="{40FA9894-0B23-4FE4-B4A1-FE19EEBFE3F0}"/>
    <dgm:cxn modelId="{FA894619-7D17-44A0-B7C1-3F683C2D1B4A}" srcId="{59EE6629-B972-4ADC-96AF-9E384E29ECF6}" destId="{7E806948-BB83-4196-96CF-15E19ACF8184}" srcOrd="0" destOrd="0" parTransId="{3D58C283-D4F8-49BF-8447-94925016ED47}" sibTransId="{3AA5ABB4-934A-4C94-A6D8-34CA287F40E6}"/>
    <dgm:cxn modelId="{549F9079-F6B4-4F0E-8A38-6E89E30F034E}" srcId="{59EE6629-B972-4ADC-96AF-9E384E29ECF6}" destId="{605F90E5-4F55-4277-BBF8-3800586BDE2E}" srcOrd="1" destOrd="0" parTransId="{914FFEE9-2547-4224-945A-237193796BC9}" sibTransId="{28228FC8-DAD8-400B-B6DC-2AF919F656F4}"/>
    <dgm:cxn modelId="{9D96A6F4-18A1-4AF6-9E34-E54E99272942}" type="presOf" srcId="{59EE6629-B972-4ADC-96AF-9E384E29ECF6}" destId="{94E32E64-F87D-4C33-B225-DA6490542A1A}" srcOrd="0" destOrd="0" presId="urn:microsoft.com/office/officeart/2005/8/layout/default"/>
    <dgm:cxn modelId="{58A3019D-9766-450F-A146-742F13A4F6AE}" type="presOf" srcId="{4006A60E-FFD9-4E07-8567-D8B931BD1B1C}" destId="{CBC2F60A-5E1D-40F9-897D-AFE9136E365B}" srcOrd="0" destOrd="0" presId="urn:microsoft.com/office/officeart/2005/8/layout/default"/>
    <dgm:cxn modelId="{577C5442-1A5F-4F74-AC03-76FB481BABFD}" type="presOf" srcId="{7E806948-BB83-4196-96CF-15E19ACF8184}" destId="{BBCA5899-075A-412C-B954-9396942C4FC0}" srcOrd="0" destOrd="0" presId="urn:microsoft.com/office/officeart/2005/8/layout/default"/>
    <dgm:cxn modelId="{27E6140F-EAE3-48EE-A14D-EF37E16371FE}" type="presParOf" srcId="{94E32E64-F87D-4C33-B225-DA6490542A1A}" destId="{BBCA5899-075A-412C-B954-9396942C4FC0}" srcOrd="0" destOrd="0" presId="urn:microsoft.com/office/officeart/2005/8/layout/default"/>
    <dgm:cxn modelId="{8F844B3B-CF4B-441F-A59A-5450AAF1BE3B}" type="presParOf" srcId="{94E32E64-F87D-4C33-B225-DA6490542A1A}" destId="{70012EA8-FD7C-47FA-8070-4519974095E0}" srcOrd="1" destOrd="0" presId="urn:microsoft.com/office/officeart/2005/8/layout/default"/>
    <dgm:cxn modelId="{348231F6-7087-4B11-B39A-A56A1A7A2959}" type="presParOf" srcId="{94E32E64-F87D-4C33-B225-DA6490542A1A}" destId="{833F62D3-1665-4A2D-A0FC-125F3C943503}" srcOrd="2" destOrd="0" presId="urn:microsoft.com/office/officeart/2005/8/layout/default"/>
    <dgm:cxn modelId="{375276DD-66F9-44E3-BBC7-F954224E58F4}" type="presParOf" srcId="{94E32E64-F87D-4C33-B225-DA6490542A1A}" destId="{03E4CF57-98E9-408D-83BD-4E8F77990352}" srcOrd="3" destOrd="0" presId="urn:microsoft.com/office/officeart/2005/8/layout/default"/>
    <dgm:cxn modelId="{90479C5E-D382-4EE1-A34A-F03EDCEB4BEB}" type="presParOf" srcId="{94E32E64-F87D-4C33-B225-DA6490542A1A}" destId="{2B0CC671-FC2C-4CF1-A675-8F73F78EA1DC}" srcOrd="4" destOrd="0" presId="urn:microsoft.com/office/officeart/2005/8/layout/default"/>
    <dgm:cxn modelId="{300115EA-5C20-45D2-9C90-02D5E14BA353}" type="presParOf" srcId="{94E32E64-F87D-4C33-B225-DA6490542A1A}" destId="{FA3FA981-F1C0-44BB-8F83-BF9C35FF80BC}" srcOrd="5" destOrd="0" presId="urn:microsoft.com/office/officeart/2005/8/layout/default"/>
    <dgm:cxn modelId="{1E10FDE0-1FAD-49A6-A9ED-96D5684E0304}" type="presParOf" srcId="{94E32E64-F87D-4C33-B225-DA6490542A1A}" destId="{CBC2F60A-5E1D-40F9-897D-AFE9136E365B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31734" y="436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31734" y="1404479"/>
          <a:ext cx="255596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nestanak kućnoga ljubimca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34493" y="2084880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zabrinutost, strah, ravnodušnost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34493" y="724079"/>
          <a:ext cx="2257411" cy="44280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303488" cy="3780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303488" cy="3780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38588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303488" cy="3780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3616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303488" cy="3780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8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nestanak predmeta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spavaćoj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1397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34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nestanak predmeta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5923" y="724079"/>
          <a:ext cx="2449259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spavaćoj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235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650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1397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454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26636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258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062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34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ljubavni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razdražljivost, briga, plač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0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47774" y="22335"/>
          <a:ext cx="2815990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48209" y="1473855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ljubavni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48209" y="2199614"/>
          <a:ext cx="248762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 razdražljivost, briga, plač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46906" y="748095"/>
          <a:ext cx="2814558" cy="472320"/>
        </a:xfrm>
        <a:prstGeom prst="roundRect">
          <a:avLst/>
        </a:prstGeo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36114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58495"/>
          <a:ext cx="2538405" cy="403200"/>
        </a:xfrm>
        <a:prstGeom prst="rect">
          <a:avLst/>
        </a:prstGeom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36849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84255"/>
          <a:ext cx="2538405" cy="403200"/>
        </a:xfrm>
        <a:prstGeom prst="rect">
          <a:avLst/>
        </a:prstGeom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710015"/>
          <a:ext cx="2538405" cy="403200"/>
        </a:xfrm>
        <a:prstGeom prst="rect">
          <a:avLst/>
        </a:prstGeom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435775"/>
          <a:ext cx="2538405" cy="403200"/>
        </a:xfrm>
        <a:prstGeom prst="rect">
          <a:avLst/>
        </a:prstGeom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0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970242"/>
                <a:satOff val="-55952"/>
                <a:lumOff val="5752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tuđi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naslađivanje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485121"/>
                <a:satOff val="-27976"/>
                <a:lumOff val="2876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stepenicama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485121"/>
              <a:satOff val="-27976"/>
              <a:lumOff val="2876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970242"/>
              <a:satOff val="-55952"/>
              <a:lumOff val="5752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1455363"/>
              <a:satOff val="-83928"/>
              <a:lumOff val="8628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6" minVer="http://schemas.openxmlformats.org/drawingml/2006/diagram"/>
    </a:ext>
  </dgm:extLst>
</dgm:dataModel>
</file>

<file path=word/diagrams/data96.xml><?xml version="1.0" encoding="utf-8"?>
<dgm:dataModel xmlns:dgm="http://schemas.openxmlformats.org/drawingml/2006/diagram" xmlns:a="http://schemas.openxmlformats.org/drawingml/2006/main">
  <dgm:ptLst>
    <dgm:pt modelId="{6088CCDE-4335-43D9-ADB4-E3D3D056A385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C48FCD9C-45A8-4DC9-B619-C0FFCDDCA77E}">
      <dgm:prSet phldrT="[Tekst]" custT="1"/>
      <dgm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gm:t>
    </dgm:pt>
    <dgm:pt modelId="{614F7483-393A-439B-80E8-708513A08109}" type="parTrans" cxnId="{81ADCD7A-03F6-4CEA-88F1-59CC197399A5}">
      <dgm:prSet/>
      <dgm:spPr/>
      <dgm:t>
        <a:bodyPr/>
        <a:lstStyle/>
        <a:p>
          <a:endParaRPr lang="hr-HR"/>
        </a:p>
      </dgm:t>
    </dgm:pt>
    <dgm:pt modelId="{BFC0CB38-364E-471C-A60E-1CE13B00B883}" type="sibTrans" cxnId="{81ADCD7A-03F6-4CEA-88F1-59CC197399A5}">
      <dgm:prSet/>
      <dgm:spPr/>
      <dgm:t>
        <a:bodyPr/>
        <a:lstStyle/>
        <a:p>
          <a:endParaRPr lang="hr-HR"/>
        </a:p>
      </dgm:t>
    </dgm:pt>
    <dgm:pt modelId="{1E2C3C92-D2A9-4623-B528-CF2E701C86BE}">
      <dgm:prSet phldrT="[Tekst]" custT="1"/>
      <dgm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970242"/>
                <a:satOff val="-55952"/>
                <a:lumOff val="5752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tuđi problem</a:t>
          </a:r>
        </a:p>
      </dgm:t>
    </dgm:pt>
    <dgm:pt modelId="{F50D6740-3531-4946-9153-427CA7A72B7F}" type="parTrans" cxnId="{237318BB-F9DC-4781-B951-5EFEED0D3155}">
      <dgm:prSet/>
      <dgm:spPr/>
      <dgm:t>
        <a:bodyPr/>
        <a:lstStyle/>
        <a:p>
          <a:endParaRPr lang="hr-HR"/>
        </a:p>
      </dgm:t>
    </dgm:pt>
    <dgm:pt modelId="{EC861059-C21B-4291-B216-39E604C070F5}" type="sibTrans" cxnId="{237318BB-F9DC-4781-B951-5EFEED0D3155}">
      <dgm:prSet/>
      <dgm:spPr/>
      <dgm:t>
        <a:bodyPr/>
        <a:lstStyle/>
        <a:p>
          <a:endParaRPr lang="hr-HR"/>
        </a:p>
      </dgm:t>
    </dgm:pt>
    <dgm:pt modelId="{01759D10-4037-4D0A-942C-C370D74E9633}">
      <dgm:prSet phldrT="[Tekst]" custT="1"/>
      <dgm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 i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naslađivanje</a:t>
          </a:r>
        </a:p>
      </dgm:t>
    </dgm:pt>
    <dgm:pt modelId="{93AA3436-3F5C-4B2B-8ED9-0E459967CBAA}" type="parTrans" cxnId="{2666DB88-CFFC-4A6B-9498-22F2EE63F699}">
      <dgm:prSet/>
      <dgm:spPr/>
      <dgm:t>
        <a:bodyPr/>
        <a:lstStyle/>
        <a:p>
          <a:endParaRPr lang="hr-HR"/>
        </a:p>
      </dgm:t>
    </dgm:pt>
    <dgm:pt modelId="{8F818FCF-8454-404E-BE5A-3AE2ED4CF79A}" type="sibTrans" cxnId="{2666DB88-CFFC-4A6B-9498-22F2EE63F699}">
      <dgm:prSet/>
      <dgm:spPr/>
      <dgm:t>
        <a:bodyPr/>
        <a:lstStyle/>
        <a:p>
          <a:endParaRPr lang="hr-HR"/>
        </a:p>
      </dgm:t>
    </dgm:pt>
    <dgm:pt modelId="{0A15AF90-7437-43F8-A3A7-A5F32A698A34}">
      <dgm:prSet phldrT="[Tekst]" custT="1"/>
      <dgm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485121"/>
                <a:satOff val="-27976"/>
                <a:lumOff val="2876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hr-HR" sz="1300" b="1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stepenicama</a:t>
          </a:r>
        </a:p>
      </dgm:t>
    </dgm:pt>
    <dgm:pt modelId="{C061D1CB-4AEF-474D-B422-051550EE8B53}" type="parTrans" cxnId="{0F07A047-7D8F-4485-B4F3-0B5159903EFD}">
      <dgm:prSet/>
      <dgm:spPr/>
      <dgm:t>
        <a:bodyPr/>
        <a:lstStyle/>
        <a:p>
          <a:endParaRPr lang="hr-HR"/>
        </a:p>
      </dgm:t>
    </dgm:pt>
    <dgm:pt modelId="{51FD396E-3240-4798-8E39-3F481595557D}" type="sibTrans" cxnId="{0F07A047-7D8F-4485-B4F3-0B5159903EFD}">
      <dgm:prSet/>
      <dgm:spPr/>
      <dgm:t>
        <a:bodyPr/>
        <a:lstStyle/>
        <a:p>
          <a:endParaRPr lang="hr-HR"/>
        </a:p>
      </dgm:t>
    </dgm:pt>
    <dgm:pt modelId="{3C5CEA0F-4E87-42ED-8EF4-9A612496D8FF}" type="pres">
      <dgm:prSet presAssocID="{6088CCDE-4335-43D9-ADB4-E3D3D056A3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99C275B-5765-4DF4-B317-A3B4C04BB279}" type="pres">
      <dgm:prSet presAssocID="{C48FCD9C-45A8-4DC9-B619-C0FFCDDCA77E}" presName="parentLin" presStyleCnt="0"/>
      <dgm:spPr/>
    </dgm:pt>
    <dgm:pt modelId="{8B7E6EA3-3A62-4621-B789-C533AA68C9BE}" type="pres">
      <dgm:prSet presAssocID="{C48FCD9C-45A8-4DC9-B619-C0FFCDDCA77E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CC3FCE9-0A6D-469E-928A-DEC203809B5D}" type="pres">
      <dgm:prSet presAssocID="{C48FCD9C-45A8-4DC9-B619-C0FFCDDCA77E}" presName="parentText" presStyleLbl="node1" presStyleIdx="0" presStyleCnt="4" custScaleX="12491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D7DD727-7BA3-45D5-81C0-72FC40084FED}" type="pres">
      <dgm:prSet presAssocID="{C48FCD9C-45A8-4DC9-B619-C0FFCDDCA77E}" presName="negativeSpace" presStyleCnt="0"/>
      <dgm:spPr/>
    </dgm:pt>
    <dgm:pt modelId="{595B56F7-2CE3-4CDE-8AA2-3E93DDB3B715}" type="pres">
      <dgm:prSet presAssocID="{C48FCD9C-45A8-4DC9-B619-C0FFCDDCA77E}" presName="childText" presStyleLbl="conFgAcc1" presStyleIdx="0" presStyleCnt="4" custScaleX="85636">
        <dgm:presLayoutVars>
          <dgm:bulletEnabled val="1"/>
        </dgm:presLayoutVars>
      </dgm:prSet>
      <dgm:spPr>
        <a:xfrm>
          <a:off x="0" y="2803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B8478E6-D6CF-4B52-AC9B-898D7462BC6D}" type="pres">
      <dgm:prSet presAssocID="{BFC0CB38-364E-471C-A60E-1CE13B00B883}" presName="spaceBetweenRectangles" presStyleCnt="0"/>
      <dgm:spPr/>
    </dgm:pt>
    <dgm:pt modelId="{E2416490-2919-42B8-8F4A-12B58277FD78}" type="pres">
      <dgm:prSet presAssocID="{0A15AF90-7437-43F8-A3A7-A5F32A698A34}" presName="parentLin" presStyleCnt="0"/>
      <dgm:spPr/>
    </dgm:pt>
    <dgm:pt modelId="{DC8B0D44-579B-4B09-8176-3DEC7872530D}" type="pres">
      <dgm:prSet presAssocID="{0A15AF90-7437-43F8-A3A7-A5F32A698A34}" presName="parentLeftMargin" presStyleLbl="node1" presStyleIdx="0" presStyleCnt="4"/>
      <dgm:spPr/>
      <dgm:t>
        <a:bodyPr/>
        <a:lstStyle/>
        <a:p>
          <a:endParaRPr lang="hr-HR"/>
        </a:p>
      </dgm:t>
    </dgm:pt>
    <dgm:pt modelId="{F79AD429-4BF8-4C17-81B3-5A22D5DB3925}" type="pres">
      <dgm:prSet presAssocID="{0A15AF90-7437-43F8-A3A7-A5F32A698A34}" presName="parentText" presStyleLbl="node1" presStyleIdx="1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603265-50FE-4B66-846D-6603D2AA1563}" type="pres">
      <dgm:prSet presAssocID="{0A15AF90-7437-43F8-A3A7-A5F32A698A34}" presName="negativeSpace" presStyleCnt="0"/>
      <dgm:spPr/>
    </dgm:pt>
    <dgm:pt modelId="{1AC186AF-BBE8-49D1-89CD-8648284999B9}" type="pres">
      <dgm:prSet presAssocID="{0A15AF90-7437-43F8-A3A7-A5F32A698A34}" presName="childText" presStyleLbl="conFgAcc1" presStyleIdx="1" presStyleCnt="4" custScaleX="85636">
        <dgm:presLayoutVars>
          <dgm:bulletEnabled val="1"/>
        </dgm:presLayoutVars>
      </dgm:prSet>
      <dgm:spPr>
        <a:xfrm>
          <a:off x="0" y="9607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485121"/>
              <a:satOff val="-27976"/>
              <a:lumOff val="2876"/>
              <a:alphaOff val="0"/>
            </a:srgbClr>
          </a:solidFill>
          <a:prstDash val="solid"/>
          <a:miter lim="800000"/>
        </a:ln>
        <a:effectLst/>
      </dgm:spPr>
    </dgm:pt>
    <dgm:pt modelId="{FB1EB6EA-CEF8-49C5-8A1E-6587B0059EE7}" type="pres">
      <dgm:prSet presAssocID="{51FD396E-3240-4798-8E39-3F481595557D}" presName="spaceBetweenRectangles" presStyleCnt="0"/>
      <dgm:spPr/>
    </dgm:pt>
    <dgm:pt modelId="{96787E35-80CB-4CCD-8D19-8AB3A0AD7D03}" type="pres">
      <dgm:prSet presAssocID="{1E2C3C92-D2A9-4623-B528-CF2E701C86BE}" presName="parentLin" presStyleCnt="0"/>
      <dgm:spPr/>
    </dgm:pt>
    <dgm:pt modelId="{001CCDB6-2128-4233-BCC4-F531EFF85EA9}" type="pres">
      <dgm:prSet presAssocID="{1E2C3C92-D2A9-4623-B528-CF2E701C86BE}" presName="parentLeftMargin" presStyleLbl="node1" presStyleIdx="1" presStyleCnt="4"/>
      <dgm:spPr/>
      <dgm:t>
        <a:bodyPr/>
        <a:lstStyle/>
        <a:p>
          <a:endParaRPr lang="hr-HR"/>
        </a:p>
      </dgm:t>
    </dgm:pt>
    <dgm:pt modelId="{D41C8658-EA74-4F2E-A96E-FF334E4DDD65}" type="pres">
      <dgm:prSet presAssocID="{1E2C3C92-D2A9-4623-B528-CF2E701C86BE}" presName="parentText" presStyleLbl="node1" presStyleIdx="2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897CF31-0EC4-4C50-89A1-F251095D16BD}" type="pres">
      <dgm:prSet presAssocID="{1E2C3C92-D2A9-4623-B528-CF2E701C86BE}" presName="negativeSpace" presStyleCnt="0"/>
      <dgm:spPr/>
    </dgm:pt>
    <dgm:pt modelId="{97CEEF2D-31AC-4AB2-84FB-2DB87C78E19E}" type="pres">
      <dgm:prSet presAssocID="{1E2C3C92-D2A9-4623-B528-CF2E701C86BE}" presName="childText" presStyleLbl="conFgAcc1" presStyleIdx="2" presStyleCnt="4" custScaleX="85636">
        <dgm:presLayoutVars>
          <dgm:bulletEnabled val="1"/>
        </dgm:presLayoutVars>
      </dgm:prSet>
      <dgm:spPr>
        <a:xfrm>
          <a:off x="0" y="16411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970242"/>
              <a:satOff val="-55952"/>
              <a:lumOff val="5752"/>
              <a:alphaOff val="0"/>
            </a:srgbClr>
          </a:solidFill>
          <a:prstDash val="solid"/>
          <a:miter lim="800000"/>
        </a:ln>
        <a:effectLst/>
      </dgm:spPr>
    </dgm:pt>
    <dgm:pt modelId="{6A6227F8-5AB8-4A97-A9CE-9886049AF1B5}" type="pres">
      <dgm:prSet presAssocID="{EC861059-C21B-4291-B216-39E604C070F5}" presName="spaceBetweenRectangles" presStyleCnt="0"/>
      <dgm:spPr/>
    </dgm:pt>
    <dgm:pt modelId="{232762DC-9852-42C4-AD0D-0CEC2FBE5AEB}" type="pres">
      <dgm:prSet presAssocID="{01759D10-4037-4D0A-942C-C370D74E9633}" presName="parentLin" presStyleCnt="0"/>
      <dgm:spPr/>
    </dgm:pt>
    <dgm:pt modelId="{F5204D8C-1A67-4C25-8478-580F44599539}" type="pres">
      <dgm:prSet presAssocID="{01759D10-4037-4D0A-942C-C370D74E9633}" presName="parentLeftMargin" presStyleLbl="node1" presStyleIdx="2" presStyleCnt="4"/>
      <dgm:spPr/>
      <dgm:t>
        <a:bodyPr/>
        <a:lstStyle/>
        <a:p>
          <a:endParaRPr lang="hr-HR"/>
        </a:p>
      </dgm:t>
    </dgm:pt>
    <dgm:pt modelId="{377DA717-D6CE-4C6A-A3BD-CB77A183DF88}" type="pres">
      <dgm:prSet presAssocID="{01759D10-4037-4D0A-942C-C370D74E9633}" presName="parentText" presStyleLbl="node1" presStyleIdx="3" presStyleCnt="4" custScaleX="11989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2CF6CF6-822B-42F4-8109-6F550C2D4626}" type="pres">
      <dgm:prSet presAssocID="{01759D10-4037-4D0A-942C-C370D74E9633}" presName="negativeSpace" presStyleCnt="0"/>
      <dgm:spPr/>
    </dgm:pt>
    <dgm:pt modelId="{8AB8000E-939B-45FC-9537-D5065AB3190E}" type="pres">
      <dgm:prSet presAssocID="{01759D10-4037-4D0A-942C-C370D74E9633}" presName="childText" presStyleLbl="conFgAcc1" presStyleIdx="3" presStyleCnt="4" custScaleX="85636">
        <dgm:presLayoutVars>
          <dgm:bulletEnabled val="1"/>
        </dgm:presLayoutVars>
      </dgm:prSet>
      <dgm:spPr>
        <a:xfrm>
          <a:off x="0" y="23215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1455363"/>
              <a:satOff val="-83928"/>
              <a:lumOff val="8628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D0EF2D99-CEDC-4AE6-BE6F-8A509658132A}" type="presOf" srcId="{01759D10-4037-4D0A-942C-C370D74E9633}" destId="{377DA717-D6CE-4C6A-A3BD-CB77A183DF88}" srcOrd="1" destOrd="0" presId="urn:microsoft.com/office/officeart/2005/8/layout/list1"/>
    <dgm:cxn modelId="{C518B92F-D0B6-426F-9489-8D4110351E5E}" type="presOf" srcId="{C48FCD9C-45A8-4DC9-B619-C0FFCDDCA77E}" destId="{8B7E6EA3-3A62-4621-B789-C533AA68C9BE}" srcOrd="0" destOrd="0" presId="urn:microsoft.com/office/officeart/2005/8/layout/list1"/>
    <dgm:cxn modelId="{0F07A047-7D8F-4485-B4F3-0B5159903EFD}" srcId="{6088CCDE-4335-43D9-ADB4-E3D3D056A385}" destId="{0A15AF90-7437-43F8-A3A7-A5F32A698A34}" srcOrd="1" destOrd="0" parTransId="{C061D1CB-4AEF-474D-B422-051550EE8B53}" sibTransId="{51FD396E-3240-4798-8E39-3F481595557D}"/>
    <dgm:cxn modelId="{B81A8C40-44E8-47C3-833B-960B2DDE3C9E}" type="presOf" srcId="{0A15AF90-7437-43F8-A3A7-A5F32A698A34}" destId="{DC8B0D44-579B-4B09-8176-3DEC7872530D}" srcOrd="0" destOrd="0" presId="urn:microsoft.com/office/officeart/2005/8/layout/list1"/>
    <dgm:cxn modelId="{DBEAA251-A58A-477F-B672-9F356F7CB243}" type="presOf" srcId="{0A15AF90-7437-43F8-A3A7-A5F32A698A34}" destId="{F79AD429-4BF8-4C17-81B3-5A22D5DB3925}" srcOrd="1" destOrd="0" presId="urn:microsoft.com/office/officeart/2005/8/layout/list1"/>
    <dgm:cxn modelId="{2666DB88-CFFC-4A6B-9498-22F2EE63F699}" srcId="{6088CCDE-4335-43D9-ADB4-E3D3D056A385}" destId="{01759D10-4037-4D0A-942C-C370D74E9633}" srcOrd="3" destOrd="0" parTransId="{93AA3436-3F5C-4B2B-8ED9-0E459967CBAA}" sibTransId="{8F818FCF-8454-404E-BE5A-3AE2ED4CF79A}"/>
    <dgm:cxn modelId="{81ADCD7A-03F6-4CEA-88F1-59CC197399A5}" srcId="{6088CCDE-4335-43D9-ADB4-E3D3D056A385}" destId="{C48FCD9C-45A8-4DC9-B619-C0FFCDDCA77E}" srcOrd="0" destOrd="0" parTransId="{614F7483-393A-439B-80E8-708513A08109}" sibTransId="{BFC0CB38-364E-471C-A60E-1CE13B00B883}"/>
    <dgm:cxn modelId="{CB6A2CBC-336D-418E-B76E-C00A4788B278}" type="presOf" srcId="{01759D10-4037-4D0A-942C-C370D74E9633}" destId="{F5204D8C-1A67-4C25-8478-580F44599539}" srcOrd="0" destOrd="0" presId="urn:microsoft.com/office/officeart/2005/8/layout/list1"/>
    <dgm:cxn modelId="{237318BB-F9DC-4781-B951-5EFEED0D3155}" srcId="{6088CCDE-4335-43D9-ADB4-E3D3D056A385}" destId="{1E2C3C92-D2A9-4623-B528-CF2E701C86BE}" srcOrd="2" destOrd="0" parTransId="{F50D6740-3531-4946-9153-427CA7A72B7F}" sibTransId="{EC861059-C21B-4291-B216-39E604C070F5}"/>
    <dgm:cxn modelId="{68DE6EB7-6C2A-4B93-8AA8-1A16E3B12DBC}" type="presOf" srcId="{6088CCDE-4335-43D9-ADB4-E3D3D056A385}" destId="{3C5CEA0F-4E87-42ED-8EF4-9A612496D8FF}" srcOrd="0" destOrd="0" presId="urn:microsoft.com/office/officeart/2005/8/layout/list1"/>
    <dgm:cxn modelId="{DDCCEB17-43C5-4C07-B8C2-912A01C514A1}" type="presOf" srcId="{1E2C3C92-D2A9-4623-B528-CF2E701C86BE}" destId="{001CCDB6-2128-4233-BCC4-F531EFF85EA9}" srcOrd="0" destOrd="0" presId="urn:microsoft.com/office/officeart/2005/8/layout/list1"/>
    <dgm:cxn modelId="{5C80D243-6225-4348-879A-6CAAE86999E5}" type="presOf" srcId="{C48FCD9C-45A8-4DC9-B619-C0FFCDDCA77E}" destId="{FCC3FCE9-0A6D-469E-928A-DEC203809B5D}" srcOrd="1" destOrd="0" presId="urn:microsoft.com/office/officeart/2005/8/layout/list1"/>
    <dgm:cxn modelId="{A4BA5377-7C8F-48CF-863C-D305EE4ADFDA}" type="presOf" srcId="{1E2C3C92-D2A9-4623-B528-CF2E701C86BE}" destId="{D41C8658-EA74-4F2E-A96E-FF334E4DDD65}" srcOrd="1" destOrd="0" presId="urn:microsoft.com/office/officeart/2005/8/layout/list1"/>
    <dgm:cxn modelId="{36EF6B4F-AFD6-4927-A3C8-5C8886203DA4}" type="presParOf" srcId="{3C5CEA0F-4E87-42ED-8EF4-9A612496D8FF}" destId="{299C275B-5765-4DF4-B317-A3B4C04BB279}" srcOrd="0" destOrd="0" presId="urn:microsoft.com/office/officeart/2005/8/layout/list1"/>
    <dgm:cxn modelId="{50622927-9DE6-40E3-85FB-3146A8E68851}" type="presParOf" srcId="{299C275B-5765-4DF4-B317-A3B4C04BB279}" destId="{8B7E6EA3-3A62-4621-B789-C533AA68C9BE}" srcOrd="0" destOrd="0" presId="urn:microsoft.com/office/officeart/2005/8/layout/list1"/>
    <dgm:cxn modelId="{9A1D5758-C7EE-4E2B-AA75-BAA8BB34AACC}" type="presParOf" srcId="{299C275B-5765-4DF4-B317-A3B4C04BB279}" destId="{FCC3FCE9-0A6D-469E-928A-DEC203809B5D}" srcOrd="1" destOrd="0" presId="urn:microsoft.com/office/officeart/2005/8/layout/list1"/>
    <dgm:cxn modelId="{BDE2332D-0902-418F-8908-73FA2C607148}" type="presParOf" srcId="{3C5CEA0F-4E87-42ED-8EF4-9A612496D8FF}" destId="{1D7DD727-7BA3-45D5-81C0-72FC40084FED}" srcOrd="1" destOrd="0" presId="urn:microsoft.com/office/officeart/2005/8/layout/list1"/>
    <dgm:cxn modelId="{82B34D12-1079-45C2-8A08-5AE10E50C075}" type="presParOf" srcId="{3C5CEA0F-4E87-42ED-8EF4-9A612496D8FF}" destId="{595B56F7-2CE3-4CDE-8AA2-3E93DDB3B715}" srcOrd="2" destOrd="0" presId="urn:microsoft.com/office/officeart/2005/8/layout/list1"/>
    <dgm:cxn modelId="{774A7528-04F3-404D-B0E4-E4536A84B4A3}" type="presParOf" srcId="{3C5CEA0F-4E87-42ED-8EF4-9A612496D8FF}" destId="{0B8478E6-D6CF-4B52-AC9B-898D7462BC6D}" srcOrd="3" destOrd="0" presId="urn:microsoft.com/office/officeart/2005/8/layout/list1"/>
    <dgm:cxn modelId="{77687455-DA5E-497C-9269-4F7FA68DDFC2}" type="presParOf" srcId="{3C5CEA0F-4E87-42ED-8EF4-9A612496D8FF}" destId="{E2416490-2919-42B8-8F4A-12B58277FD78}" srcOrd="4" destOrd="0" presId="urn:microsoft.com/office/officeart/2005/8/layout/list1"/>
    <dgm:cxn modelId="{E42E3E0E-8092-461E-A37E-F72179CA91F1}" type="presParOf" srcId="{E2416490-2919-42B8-8F4A-12B58277FD78}" destId="{DC8B0D44-579B-4B09-8176-3DEC7872530D}" srcOrd="0" destOrd="0" presId="urn:microsoft.com/office/officeart/2005/8/layout/list1"/>
    <dgm:cxn modelId="{255881A7-6658-459F-9843-F4B4C54B96CB}" type="presParOf" srcId="{E2416490-2919-42B8-8F4A-12B58277FD78}" destId="{F79AD429-4BF8-4C17-81B3-5A22D5DB3925}" srcOrd="1" destOrd="0" presId="urn:microsoft.com/office/officeart/2005/8/layout/list1"/>
    <dgm:cxn modelId="{DCC411C5-6E6A-4DBC-9CB1-C1C49490B86A}" type="presParOf" srcId="{3C5CEA0F-4E87-42ED-8EF4-9A612496D8FF}" destId="{18603265-50FE-4B66-846D-6603D2AA1563}" srcOrd="5" destOrd="0" presId="urn:microsoft.com/office/officeart/2005/8/layout/list1"/>
    <dgm:cxn modelId="{62FA0224-20CF-4D8D-87AC-AE17A4847401}" type="presParOf" srcId="{3C5CEA0F-4E87-42ED-8EF4-9A612496D8FF}" destId="{1AC186AF-BBE8-49D1-89CD-8648284999B9}" srcOrd="6" destOrd="0" presId="urn:microsoft.com/office/officeart/2005/8/layout/list1"/>
    <dgm:cxn modelId="{74E38C93-7AE1-4B9E-95AC-0B43099BC583}" type="presParOf" srcId="{3C5CEA0F-4E87-42ED-8EF4-9A612496D8FF}" destId="{FB1EB6EA-CEF8-49C5-8A1E-6587B0059EE7}" srcOrd="7" destOrd="0" presId="urn:microsoft.com/office/officeart/2005/8/layout/list1"/>
    <dgm:cxn modelId="{D9FD43FD-5706-4D33-9742-15C073E7B92D}" type="presParOf" srcId="{3C5CEA0F-4E87-42ED-8EF4-9A612496D8FF}" destId="{96787E35-80CB-4CCD-8D19-8AB3A0AD7D03}" srcOrd="8" destOrd="0" presId="urn:microsoft.com/office/officeart/2005/8/layout/list1"/>
    <dgm:cxn modelId="{946CE38B-2E0F-49C0-87CB-C5A16A274E2E}" type="presParOf" srcId="{96787E35-80CB-4CCD-8D19-8AB3A0AD7D03}" destId="{001CCDB6-2128-4233-BCC4-F531EFF85EA9}" srcOrd="0" destOrd="0" presId="urn:microsoft.com/office/officeart/2005/8/layout/list1"/>
    <dgm:cxn modelId="{0410DC54-872F-4F70-A441-762F748B97E7}" type="presParOf" srcId="{96787E35-80CB-4CCD-8D19-8AB3A0AD7D03}" destId="{D41C8658-EA74-4F2E-A96E-FF334E4DDD65}" srcOrd="1" destOrd="0" presId="urn:microsoft.com/office/officeart/2005/8/layout/list1"/>
    <dgm:cxn modelId="{7CDEA155-9904-4CF2-9370-8F21CE9AC887}" type="presParOf" srcId="{3C5CEA0F-4E87-42ED-8EF4-9A612496D8FF}" destId="{A897CF31-0EC4-4C50-89A1-F251095D16BD}" srcOrd="9" destOrd="0" presId="urn:microsoft.com/office/officeart/2005/8/layout/list1"/>
    <dgm:cxn modelId="{9A3E6AFF-4380-4D7F-9E66-1FAD77D0F3C6}" type="presParOf" srcId="{3C5CEA0F-4E87-42ED-8EF4-9A612496D8FF}" destId="{97CEEF2D-31AC-4AB2-84FB-2DB87C78E19E}" srcOrd="10" destOrd="0" presId="urn:microsoft.com/office/officeart/2005/8/layout/list1"/>
    <dgm:cxn modelId="{499B288E-C517-4A70-8334-A511EC16B13D}" type="presParOf" srcId="{3C5CEA0F-4E87-42ED-8EF4-9A612496D8FF}" destId="{6A6227F8-5AB8-4A97-A9CE-9886049AF1B5}" srcOrd="11" destOrd="0" presId="urn:microsoft.com/office/officeart/2005/8/layout/list1"/>
    <dgm:cxn modelId="{F4953805-5AE1-41FA-9FB8-4BCA654E5E4A}" type="presParOf" srcId="{3C5CEA0F-4E87-42ED-8EF4-9A612496D8FF}" destId="{232762DC-9852-42C4-AD0D-0CEC2FBE5AEB}" srcOrd="12" destOrd="0" presId="urn:microsoft.com/office/officeart/2005/8/layout/list1"/>
    <dgm:cxn modelId="{91996910-F9DD-41C5-A28D-568FAE737E6F}" type="presParOf" srcId="{232762DC-9852-42C4-AD0D-0CEC2FBE5AEB}" destId="{F5204D8C-1A67-4C25-8478-580F44599539}" srcOrd="0" destOrd="0" presId="urn:microsoft.com/office/officeart/2005/8/layout/list1"/>
    <dgm:cxn modelId="{4946808D-1567-4D74-A5FC-A0D15EB9D506}" type="presParOf" srcId="{232762DC-9852-42C4-AD0D-0CEC2FBE5AEB}" destId="{377DA717-D6CE-4C6A-A3BD-CB77A183DF88}" srcOrd="1" destOrd="0" presId="urn:microsoft.com/office/officeart/2005/8/layout/list1"/>
    <dgm:cxn modelId="{0FB5ADB2-884E-4D95-BEDE-54299268A39E}" type="presParOf" srcId="{3C5CEA0F-4E87-42ED-8EF4-9A612496D8FF}" destId="{C2CF6CF6-822B-42F4-8109-6F550C2D4626}" srcOrd="13" destOrd="0" presId="urn:microsoft.com/office/officeart/2005/8/layout/list1"/>
    <dgm:cxn modelId="{54D6A9C0-92AE-43EA-86CC-46D4F58608B8}" type="presParOf" srcId="{3C5CEA0F-4E87-42ED-8EF4-9A612496D8FF}" destId="{8AB8000E-939B-45FC-9537-D5065AB3190E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jaka kiša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prohladno</a:t>
          </a:r>
        </a:p>
      </dsp:txBody>
      <dsp:txXfrm>
        <a:off x="1408958" y="1326077"/>
        <a:ext cx="1280572" cy="76834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1">
            <a:shade val="50000"/>
            <a:hueOff val="402493"/>
            <a:satOff val="-9802"/>
            <a:lumOff val="42896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lagani vjetar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1">
            <a:shade val="50000"/>
            <a:hueOff val="201247"/>
            <a:satOff val="-4901"/>
            <a:lumOff val="21448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1408958" y="1326077"/>
        <a:ext cx="1280572" cy="768343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vruće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sp:txBody>
      <dsp:txXfrm>
        <a:off x="1408958" y="1326077"/>
        <a:ext cx="1280572" cy="768343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4">
            <a:shade val="50000"/>
            <a:hueOff val="-297102"/>
            <a:satOff val="0"/>
            <a:lumOff val="2415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shade val="50000"/>
            <a:hueOff val="-594204"/>
            <a:satOff val="0"/>
            <a:lumOff val="4830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4">
            <a:shade val="50000"/>
            <a:hueOff val="-297102"/>
            <a:satOff val="0"/>
            <a:lumOff val="2415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bez padalina</a:t>
          </a:r>
        </a:p>
      </dsp:txBody>
      <dsp:txXfrm>
        <a:off x="1408958" y="1326077"/>
        <a:ext cx="1280572" cy="768343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blagi vjetar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kiša</a:t>
          </a:r>
        </a:p>
      </dsp:txBody>
      <dsp:txXfrm>
        <a:off x="1408958" y="1326077"/>
        <a:ext cx="1280572" cy="768343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5B9BD5">
            <a:hueOff val="-2252848"/>
            <a:satOff val="-5806"/>
            <a:lumOff val="-392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5B9BD5">
            <a:hueOff val="-4505695"/>
            <a:satOff val="-11613"/>
            <a:lumOff val="-7843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topli vjetar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-13333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-26667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zaleđeno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6">
            <a:shade val="50000"/>
            <a:hueOff val="184212"/>
            <a:satOff val="-8053"/>
            <a:lumOff val="2198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6">
            <a:shade val="50000"/>
            <a:hueOff val="368424"/>
            <a:satOff val="-16105"/>
            <a:lumOff val="4396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mećava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6">
            <a:shade val="50000"/>
            <a:hueOff val="184212"/>
            <a:satOff val="-8053"/>
            <a:lumOff val="2198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iznimno hladno</a:t>
          </a:r>
        </a:p>
      </dsp:txBody>
      <dsp:txXfrm>
        <a:off x="1408958" y="1326077"/>
        <a:ext cx="1280572" cy="768343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13333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26667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snažan vjetar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sp:txBody>
      <dsp:txXfrm>
        <a:off x="1408958" y="1326077"/>
        <a:ext cx="1280572" cy="7683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32" y="434545"/>
          <a:ext cx="1295083" cy="77705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Book Antiqua" panose="02040602050305030304" pitchFamily="18" charset="0"/>
            </a:rPr>
            <a:t>jesen</a:t>
          </a:r>
        </a:p>
      </dsp:txBody>
      <dsp:txXfrm>
        <a:off x="332" y="434545"/>
        <a:ext cx="1295083" cy="777050"/>
      </dsp:txXfrm>
    </dsp:sp>
    <dsp:sp modelId="{833F62D3-1665-4A2D-A0FC-125F3C943503}">
      <dsp:nvSpPr>
        <dsp:cNvPr id="0" name=""/>
        <dsp:cNvSpPr/>
      </dsp:nvSpPr>
      <dsp:spPr>
        <a:xfrm>
          <a:off x="1424924" y="434545"/>
          <a:ext cx="1295083" cy="777050"/>
        </a:xfrm>
        <a:prstGeom prst="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Book Antiqua" panose="02040602050305030304" pitchFamily="18" charset="0"/>
            </a:rPr>
            <a:t>poslijepodne</a:t>
          </a:r>
        </a:p>
      </dsp:txBody>
      <dsp:txXfrm>
        <a:off x="1424924" y="434545"/>
        <a:ext cx="1295083" cy="777050"/>
      </dsp:txXfrm>
    </dsp:sp>
    <dsp:sp modelId="{2B0CC671-FC2C-4CF1-A675-8F73F78EA1DC}">
      <dsp:nvSpPr>
        <dsp:cNvPr id="0" name=""/>
        <dsp:cNvSpPr/>
      </dsp:nvSpPr>
      <dsp:spPr>
        <a:xfrm>
          <a:off x="332" y="1341104"/>
          <a:ext cx="1295083" cy="777050"/>
        </a:xfrm>
        <a:prstGeom prst="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Book Antiqua" panose="02040602050305030304" pitchFamily="18" charset="0"/>
            </a:rPr>
            <a:t>vjetrovito</a:t>
          </a:r>
        </a:p>
      </dsp:txBody>
      <dsp:txXfrm>
        <a:off x="332" y="1341104"/>
        <a:ext cx="1295083" cy="777050"/>
      </dsp:txXfrm>
    </dsp:sp>
    <dsp:sp modelId="{CBC2F60A-5E1D-40F9-897D-AFE9136E365B}">
      <dsp:nvSpPr>
        <dsp:cNvPr id="0" name=""/>
        <dsp:cNvSpPr/>
      </dsp:nvSpPr>
      <dsp:spPr>
        <a:xfrm>
          <a:off x="1424924" y="1341104"/>
          <a:ext cx="1295083" cy="777050"/>
        </a:xfrm>
        <a:prstGeom prst="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latin typeface="Book Antiqua" panose="02040602050305030304" pitchFamily="18" charset="0"/>
            </a:rPr>
            <a:t>poluoblačno</a:t>
          </a:r>
        </a:p>
      </dsp:txBody>
      <dsp:txXfrm>
        <a:off x="1424924" y="1341104"/>
        <a:ext cx="1295083" cy="777050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4">
            <a:shade val="80000"/>
            <a:hueOff val="-171094"/>
            <a:satOff val="0"/>
            <a:lumOff val="1129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shade val="80000"/>
            <a:hueOff val="-342189"/>
            <a:satOff val="0"/>
            <a:lumOff val="2258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oblačno</a:t>
          </a:r>
        </a:p>
      </dsp:txBody>
      <dsp:txXfrm>
        <a:off x="1408958" y="1326077"/>
        <a:ext cx="1280572" cy="76834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pada snijeg</a:t>
          </a:r>
        </a:p>
      </dsp:txBody>
      <dsp:txXfrm>
        <a:off x="1408958" y="1326077"/>
        <a:ext cx="1280572" cy="768343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zima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poledica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hladan vjetar</a:t>
          </a:r>
        </a:p>
      </dsp:txBody>
      <dsp:txXfrm>
        <a:off x="1408958" y="1326077"/>
        <a:ext cx="1280572" cy="768343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2">
            <a:shade val="50000"/>
            <a:hueOff val="-295587"/>
            <a:satOff val="3892"/>
            <a:lumOff val="23309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2">
            <a:shade val="50000"/>
            <a:hueOff val="-591173"/>
            <a:satOff val="7783"/>
            <a:lumOff val="46617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2">
            <a:shade val="50000"/>
            <a:hueOff val="-295587"/>
            <a:satOff val="3892"/>
            <a:lumOff val="23309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grmljavina</a:t>
          </a:r>
        </a:p>
      </dsp:txBody>
      <dsp:txXfrm>
        <a:off x="1408958" y="1326077"/>
        <a:ext cx="1280572" cy="768343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4">
            <a:shade val="50000"/>
            <a:hueOff val="-297102"/>
            <a:satOff val="0"/>
            <a:lumOff val="2415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shade val="50000"/>
            <a:hueOff val="-594204"/>
            <a:satOff val="0"/>
            <a:lumOff val="4830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4">
            <a:shade val="50000"/>
            <a:hueOff val="-297102"/>
            <a:satOff val="0"/>
            <a:lumOff val="24151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88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5159" y="69105"/>
        <a:ext cx="2476509" cy="399568"/>
      </dsp:txXfrm>
    </dsp:sp>
    <dsp:sp modelId="{1AC186AF-BBE8-49D1-89CD-8648284999B9}">
      <dsp:nvSpPr>
        <dsp:cNvPr id="0" name=""/>
        <dsp:cNvSpPr/>
      </dsp:nvSpPr>
      <dsp:spPr>
        <a:xfrm>
          <a:off x="0" y="9492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shade val="50000"/>
              <a:hueOff val="-297102"/>
              <a:satOff val="0"/>
              <a:lumOff val="2415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sp:txBody>
      <dsp:txXfrm>
        <a:off x="175159" y="749505"/>
        <a:ext cx="2670318" cy="399568"/>
      </dsp:txXfrm>
    </dsp:sp>
    <dsp:sp modelId="{97CEEF2D-31AC-4AB2-84FB-2DB87C78E19E}">
      <dsp:nvSpPr>
        <dsp:cNvPr id="0" name=""/>
        <dsp:cNvSpPr/>
      </dsp:nvSpPr>
      <dsp:spPr>
        <a:xfrm>
          <a:off x="0" y="16296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shade val="50000"/>
              <a:hueOff val="-594204"/>
              <a:satOff val="0"/>
              <a:lumOff val="483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ponašanje djeteta iz susjedstva</a:t>
          </a:r>
        </a:p>
      </dsp:txBody>
      <dsp:txXfrm>
        <a:off x="175159" y="1429905"/>
        <a:ext cx="2687901" cy="399568"/>
      </dsp:txXfrm>
    </dsp:sp>
    <dsp:sp modelId="{8AB8000E-939B-45FC-9537-D5065AB3190E}">
      <dsp:nvSpPr>
        <dsp:cNvPr id="0" name=""/>
        <dsp:cNvSpPr/>
      </dsp:nvSpPr>
      <dsp:spPr>
        <a:xfrm>
          <a:off x="0" y="2310090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shade val="50000"/>
              <a:hueOff val="-297102"/>
              <a:satOff val="0"/>
              <a:lumOff val="2415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razdražljivost</a:t>
          </a:r>
        </a:p>
      </dsp:txBody>
      <dsp:txXfrm>
        <a:off x="175159" y="2110306"/>
        <a:ext cx="2404175" cy="399568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441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>
              <a:latin typeface="Book Antiqua" panose="02040602050305030304" pitchFamily="18" charset="0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</a:rPr>
            <a:t>tri</a:t>
          </a:r>
          <a:r>
            <a:rPr lang="hr-HR" sz="1300" b="1" kern="1200">
              <a:latin typeface="Book Antiqua" panose="02040602050305030304" pitchFamily="18" charset="0"/>
            </a:rPr>
            <a:t> osobe</a:t>
          </a:r>
        </a:p>
      </dsp:txBody>
      <dsp:txXfrm>
        <a:off x="172873" y="44340"/>
        <a:ext cx="2495556" cy="399568"/>
      </dsp:txXfrm>
    </dsp:sp>
    <dsp:sp modelId="{1AC186AF-BBE8-49D1-89CD-8648284999B9}">
      <dsp:nvSpPr>
        <dsp:cNvPr id="0" name=""/>
        <dsp:cNvSpPr/>
      </dsp:nvSpPr>
      <dsp:spPr>
        <a:xfrm>
          <a:off x="0" y="9245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>
              <a:latin typeface="Book Antiqua" panose="02040602050305030304" pitchFamily="18" charset="0"/>
            </a:rPr>
            <a:t>razgovor se odvija u dvorištu</a:t>
          </a:r>
        </a:p>
      </dsp:txBody>
      <dsp:txXfrm>
        <a:off x="172873" y="724740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049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i="1" kern="1200">
              <a:latin typeface="Book Antiqua" panose="02040602050305030304" pitchFamily="18" charset="0"/>
            </a:rPr>
            <a:t>tema:</a:t>
          </a:r>
          <a:r>
            <a:rPr lang="hr-HR" sz="1300" b="1" kern="1200">
              <a:latin typeface="Book Antiqua" panose="02040602050305030304" pitchFamily="18" charset="0"/>
            </a:rPr>
            <a:t> problem s vodovodom</a:t>
          </a:r>
        </a:p>
      </dsp:txBody>
      <dsp:txXfrm>
        <a:off x="172873" y="1405140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285325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i="1" kern="1200">
              <a:latin typeface="Book Antiqua" panose="02040602050305030304" pitchFamily="18" charset="0"/>
            </a:rPr>
            <a:t>raspoloženje:</a:t>
          </a:r>
          <a:r>
            <a:rPr lang="hr-HR" sz="1300" b="1" kern="1200">
              <a:latin typeface="Book Antiqua" panose="02040602050305030304" pitchFamily="18" charset="0"/>
            </a:rPr>
            <a:t> ljutnja</a:t>
          </a:r>
        </a:p>
      </dsp:txBody>
      <dsp:txXfrm>
        <a:off x="172873" y="2085541"/>
        <a:ext cx="2495556" cy="399568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31734" y="43679"/>
          <a:ext cx="2555961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sp:txBody>
      <dsp:txXfrm>
        <a:off x="153350" y="65295"/>
        <a:ext cx="2512729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184212"/>
              <a:satOff val="-8053"/>
              <a:lumOff val="21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34493" y="724079"/>
          <a:ext cx="2257411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184212"/>
                <a:satOff val="-8053"/>
                <a:lumOff val="219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na ulici</a:t>
          </a:r>
        </a:p>
      </dsp:txBody>
      <dsp:txXfrm>
        <a:off x="156109" y="745695"/>
        <a:ext cx="2214179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368424"/>
              <a:satOff val="-16105"/>
              <a:lumOff val="43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31734" y="1404479"/>
          <a:ext cx="2555961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368424"/>
                <a:satOff val="-16105"/>
                <a:lumOff val="43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368424"/>
                <a:satOff val="-16105"/>
                <a:lumOff val="43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368424"/>
                <a:satOff val="-16105"/>
                <a:lumOff val="43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neobičan događaj</a:t>
          </a:r>
        </a:p>
      </dsp:txBody>
      <dsp:txXfrm>
        <a:off x="153350" y="1426095"/>
        <a:ext cx="2512729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184212"/>
              <a:satOff val="-8053"/>
              <a:lumOff val="21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34493" y="2084880"/>
          <a:ext cx="2257411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184212"/>
                <a:satOff val="-8053"/>
                <a:lumOff val="219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uzbuđenje</a:t>
          </a:r>
        </a:p>
      </dsp:txBody>
      <dsp:txXfrm>
        <a:off x="156109" y="2106496"/>
        <a:ext cx="2214179" cy="39956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67539" y="65295"/>
        <a:ext cx="2660656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5923" y="724079"/>
          <a:ext cx="2449259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sp:txBody>
      <dsp:txXfrm>
        <a:off x="167539" y="745695"/>
        <a:ext cx="2406027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zajednička sadnja biljaka</a:t>
          </a:r>
        </a:p>
      </dsp:txBody>
      <dsp:txXfrm>
        <a:off x="167539" y="1426095"/>
        <a:ext cx="2543842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opuštenost</a:t>
          </a:r>
        </a:p>
      </dsp:txBody>
      <dsp:txXfrm>
        <a:off x="167539" y="2106496"/>
        <a:ext cx="2406027" cy="399568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58495"/>
          <a:ext cx="2538405" cy="403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7774" y="22335"/>
          <a:ext cx="2815990" cy="47232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0831" y="45392"/>
        <a:ext cx="2769876" cy="426206"/>
      </dsp:txXfrm>
    </dsp:sp>
    <dsp:sp modelId="{1AC186AF-BBE8-49D1-89CD-8648284999B9}">
      <dsp:nvSpPr>
        <dsp:cNvPr id="0" name=""/>
        <dsp:cNvSpPr/>
      </dsp:nvSpPr>
      <dsp:spPr>
        <a:xfrm>
          <a:off x="0" y="984255"/>
          <a:ext cx="2538405" cy="403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6906" y="748095"/>
          <a:ext cx="2814558" cy="47232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sp:txBody>
      <dsp:txXfrm>
        <a:off x="169963" y="771152"/>
        <a:ext cx="2768444" cy="426206"/>
      </dsp:txXfrm>
    </dsp:sp>
    <dsp:sp modelId="{97CEEF2D-31AC-4AB2-84FB-2DB87C78E19E}">
      <dsp:nvSpPr>
        <dsp:cNvPr id="0" name=""/>
        <dsp:cNvSpPr/>
      </dsp:nvSpPr>
      <dsp:spPr>
        <a:xfrm>
          <a:off x="0" y="1710015"/>
          <a:ext cx="2538405" cy="403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8209" y="1473855"/>
          <a:ext cx="2487628" cy="47232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radostan događaj</a:t>
          </a:r>
        </a:p>
      </dsp:txBody>
      <dsp:txXfrm>
        <a:off x="171266" y="1496912"/>
        <a:ext cx="2441514" cy="426206"/>
      </dsp:txXfrm>
    </dsp:sp>
    <dsp:sp modelId="{8AB8000E-939B-45FC-9537-D5065AB3190E}">
      <dsp:nvSpPr>
        <dsp:cNvPr id="0" name=""/>
        <dsp:cNvSpPr/>
      </dsp:nvSpPr>
      <dsp:spPr>
        <a:xfrm>
          <a:off x="0" y="2435775"/>
          <a:ext cx="2538405" cy="403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8209" y="2199614"/>
          <a:ext cx="2487628" cy="47232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oduševljenje</a:t>
          </a:r>
        </a:p>
      </dsp:txBody>
      <dsp:txXfrm>
        <a:off x="171266" y="2222671"/>
        <a:ext cx="2441514" cy="42620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2">
            <a:shade val="50000"/>
            <a:hueOff val="-295587"/>
            <a:satOff val="3892"/>
            <a:lumOff val="23309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2">
            <a:shade val="50000"/>
            <a:hueOff val="-591173"/>
            <a:satOff val="7783"/>
            <a:lumOff val="46617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2">
            <a:shade val="50000"/>
            <a:hueOff val="-295587"/>
            <a:satOff val="3892"/>
            <a:lumOff val="23309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magla</a:t>
          </a:r>
        </a:p>
      </dsp:txBody>
      <dsp:txXfrm>
        <a:off x="1408958" y="1326077"/>
        <a:ext cx="1280572" cy="768343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803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80535"/>
        <a:ext cx="2601859" cy="399568"/>
      </dsp:txXfrm>
    </dsp:sp>
    <dsp:sp modelId="{1AC186AF-BBE8-49D1-89CD-8648284999B9}">
      <dsp:nvSpPr>
        <dsp:cNvPr id="0" name=""/>
        <dsp:cNvSpPr/>
      </dsp:nvSpPr>
      <dsp:spPr>
        <a:xfrm>
          <a:off x="0" y="9607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485121"/>
              <a:satOff val="-27976"/>
              <a:lumOff val="287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hueOff val="-485121"/>
                <a:satOff val="-27976"/>
                <a:lumOff val="28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485121"/>
                <a:satOff val="-27976"/>
                <a:lumOff val="28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485121"/>
                <a:satOff val="-27976"/>
                <a:lumOff val="28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sp:txBody>
      <dsp:txXfrm>
        <a:off x="172873" y="760935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411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970242"/>
              <a:satOff val="-55952"/>
              <a:lumOff val="575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hueOff val="-970242"/>
                <a:satOff val="-55952"/>
                <a:lumOff val="575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970242"/>
                <a:satOff val="-55952"/>
                <a:lumOff val="575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970242"/>
                <a:satOff val="-55952"/>
                <a:lumOff val="575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financijski problem</a:t>
          </a:r>
        </a:p>
      </dsp:txBody>
      <dsp:txXfrm>
        <a:off x="172873" y="1441335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3215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zabrinutost</a:t>
          </a:r>
        </a:p>
      </dsp:txBody>
      <dsp:txXfrm>
        <a:off x="172873" y="2121736"/>
        <a:ext cx="2495556" cy="399568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54610"/>
          <a:ext cx="2743957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60210" y="77490"/>
          <a:ext cx="2689069" cy="3542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778" tIns="0" rIns="8477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7503" y="94783"/>
        <a:ext cx="2654483" cy="319654"/>
      </dsp:txXfrm>
    </dsp:sp>
    <dsp:sp modelId="{3E8C6DE7-E3C5-4B9E-9D8F-3BD3E0B690CA}">
      <dsp:nvSpPr>
        <dsp:cNvPr id="0" name=""/>
        <dsp:cNvSpPr/>
      </dsp:nvSpPr>
      <dsp:spPr>
        <a:xfrm>
          <a:off x="0" y="798930"/>
          <a:ext cx="3204209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677650"/>
              <a:satOff val="25000"/>
              <a:lumOff val="-367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D3188D-27E2-4F35-9E4E-CD734A5F3B61}">
      <dsp:nvSpPr>
        <dsp:cNvPr id="0" name=""/>
        <dsp:cNvSpPr/>
      </dsp:nvSpPr>
      <dsp:spPr>
        <a:xfrm>
          <a:off x="160210" y="621810"/>
          <a:ext cx="2449993" cy="354240"/>
        </a:xfrm>
        <a:prstGeom prst="roundRect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778" tIns="0" rIns="8477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treća osoba slučajno čuje razgovor</a:t>
          </a:r>
        </a:p>
      </dsp:txBody>
      <dsp:txXfrm>
        <a:off x="177503" y="639103"/>
        <a:ext cx="2415407" cy="319654"/>
      </dsp:txXfrm>
    </dsp:sp>
    <dsp:sp modelId="{1AC186AF-BBE8-49D1-89CD-8648284999B9}">
      <dsp:nvSpPr>
        <dsp:cNvPr id="0" name=""/>
        <dsp:cNvSpPr/>
      </dsp:nvSpPr>
      <dsp:spPr>
        <a:xfrm>
          <a:off x="0" y="1343250"/>
          <a:ext cx="2743957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1355300"/>
              <a:satOff val="50000"/>
              <a:lumOff val="-735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60210" y="1166130"/>
          <a:ext cx="2689069" cy="354240"/>
        </a:xfrm>
        <a:prstGeom prst="roundRect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778" tIns="0" rIns="8477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ružičnjaku</a:t>
          </a:r>
        </a:p>
      </dsp:txBody>
      <dsp:txXfrm>
        <a:off x="177503" y="1183423"/>
        <a:ext cx="2654483" cy="319654"/>
      </dsp:txXfrm>
    </dsp:sp>
    <dsp:sp modelId="{97CEEF2D-31AC-4AB2-84FB-2DB87C78E19E}">
      <dsp:nvSpPr>
        <dsp:cNvPr id="0" name=""/>
        <dsp:cNvSpPr/>
      </dsp:nvSpPr>
      <dsp:spPr>
        <a:xfrm>
          <a:off x="0" y="1887570"/>
          <a:ext cx="2743957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2032949"/>
              <a:satOff val="75000"/>
              <a:lumOff val="-1102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60210" y="1710450"/>
          <a:ext cx="2689069" cy="354240"/>
        </a:xfrm>
        <a:prstGeom prst="roundRect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778" tIns="0" rIns="8477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iznenadan dolazak/odlazak jedne osobe</a:t>
          </a:r>
        </a:p>
      </dsp:txBody>
      <dsp:txXfrm>
        <a:off x="177503" y="1727743"/>
        <a:ext cx="2654483" cy="319654"/>
      </dsp:txXfrm>
    </dsp:sp>
    <dsp:sp modelId="{8AB8000E-939B-45FC-9537-D5065AB3190E}">
      <dsp:nvSpPr>
        <dsp:cNvPr id="0" name=""/>
        <dsp:cNvSpPr/>
      </dsp:nvSpPr>
      <dsp:spPr>
        <a:xfrm>
          <a:off x="0" y="2431889"/>
          <a:ext cx="2743957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60210" y="2254769"/>
          <a:ext cx="2689069" cy="354240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778" tIns="0" rIns="8477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napetost</a:t>
          </a:r>
        </a:p>
      </dsp:txBody>
      <dsp:txXfrm>
        <a:off x="177503" y="2272062"/>
        <a:ext cx="2654483" cy="319654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88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5159" y="69105"/>
        <a:ext cx="2476509" cy="399568"/>
      </dsp:txXfrm>
    </dsp:sp>
    <dsp:sp modelId="{1AC186AF-BBE8-49D1-89CD-8648284999B9}">
      <dsp:nvSpPr>
        <dsp:cNvPr id="0" name=""/>
        <dsp:cNvSpPr/>
      </dsp:nvSpPr>
      <dsp:spPr>
        <a:xfrm>
          <a:off x="0" y="9492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chemeClr val="accent5">
                <a:hueOff val="-2252848"/>
                <a:satOff val="-5806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252848"/>
                <a:satOff val="-5806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252848"/>
                <a:satOff val="-5806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razgovor se odvija na klupici ispod drveta</a:t>
          </a:r>
        </a:p>
      </dsp:txBody>
      <dsp:txXfrm>
        <a:off x="175159" y="749505"/>
        <a:ext cx="2670318" cy="399568"/>
      </dsp:txXfrm>
    </dsp:sp>
    <dsp:sp modelId="{97CEEF2D-31AC-4AB2-84FB-2DB87C78E19E}">
      <dsp:nvSpPr>
        <dsp:cNvPr id="0" name=""/>
        <dsp:cNvSpPr/>
      </dsp:nvSpPr>
      <dsp:spPr>
        <a:xfrm>
          <a:off x="0" y="16296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chemeClr val="accent5">
                <a:hueOff val="-4505695"/>
                <a:satOff val="-11613"/>
                <a:lumOff val="-784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505695"/>
                <a:satOff val="-11613"/>
                <a:lumOff val="-784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505695"/>
                <a:satOff val="-11613"/>
                <a:lumOff val="-784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ponašanje osobe iz susjedstva</a:t>
          </a:r>
        </a:p>
      </dsp:txBody>
      <dsp:txXfrm>
        <a:off x="175159" y="1429905"/>
        <a:ext cx="2687901" cy="399568"/>
      </dsp:txXfrm>
    </dsp:sp>
    <dsp:sp modelId="{8AB8000E-939B-45FC-9537-D5065AB3190E}">
      <dsp:nvSpPr>
        <dsp:cNvPr id="0" name=""/>
        <dsp:cNvSpPr/>
      </dsp:nvSpPr>
      <dsp:spPr>
        <a:xfrm>
          <a:off x="0" y="2310090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netrpeljivost</a:t>
          </a:r>
        </a:p>
      </dsp:txBody>
      <dsp:txXfrm>
        <a:off x="175159" y="2110306"/>
        <a:ext cx="2404175" cy="399568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67539" y="65295"/>
        <a:ext cx="2660656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5923" y="724079"/>
          <a:ext cx="2449259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uz ogradu</a:t>
          </a:r>
        </a:p>
      </dsp:txBody>
      <dsp:txXfrm>
        <a:off x="167539" y="745695"/>
        <a:ext cx="2406027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otkrivanje tajne</a:t>
          </a:r>
        </a:p>
      </dsp:txBody>
      <dsp:txXfrm>
        <a:off x="167539" y="1426095"/>
        <a:ext cx="2543842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strah</a:t>
          </a:r>
        </a:p>
      </dsp:txBody>
      <dsp:txXfrm>
        <a:off x="167539" y="2106496"/>
        <a:ext cx="2406027" cy="39956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31734" y="43679"/>
          <a:ext cx="2555961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sp:txBody>
      <dsp:txXfrm>
        <a:off x="153350" y="65295"/>
        <a:ext cx="2512729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34493" y="724079"/>
          <a:ext cx="2257411" cy="442800"/>
        </a:xfrm>
        <a:prstGeom prst="round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kući</a:t>
          </a:r>
        </a:p>
      </dsp:txBody>
      <dsp:txXfrm>
        <a:off x="156109" y="745695"/>
        <a:ext cx="2214179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25561" y="1404479"/>
          <a:ext cx="2563811" cy="442800"/>
        </a:xfrm>
        <a:prstGeom prst="round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planiranje zabave iznenađenja</a:t>
          </a:r>
        </a:p>
      </dsp:txBody>
      <dsp:txXfrm>
        <a:off x="147177" y="1426095"/>
        <a:ext cx="2520579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34493" y="2084880"/>
          <a:ext cx="2257411" cy="442800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radost</a:t>
          </a:r>
        </a:p>
      </dsp:txBody>
      <dsp:txXfrm>
        <a:off x="156109" y="2106496"/>
        <a:ext cx="2214179" cy="399568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79375"/>
          <a:ext cx="26623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4992" y="102255"/>
          <a:ext cx="2953532" cy="354240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258" tIns="0" rIns="8225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285" y="119548"/>
        <a:ext cx="2918946" cy="319654"/>
      </dsp:txXfrm>
    </dsp:sp>
    <dsp:sp modelId="{1AC186AF-BBE8-49D1-89CD-8648284999B9}">
      <dsp:nvSpPr>
        <dsp:cNvPr id="0" name=""/>
        <dsp:cNvSpPr/>
      </dsp:nvSpPr>
      <dsp:spPr>
        <a:xfrm>
          <a:off x="0" y="823695"/>
          <a:ext cx="26623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shade val="50000"/>
              <a:hueOff val="133703"/>
              <a:satOff val="3582"/>
              <a:lumOff val="157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4081" y="646575"/>
          <a:ext cx="2952030" cy="354240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133703"/>
                <a:satOff val="3582"/>
                <a:lumOff val="157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shade val="50000"/>
                <a:hueOff val="133703"/>
                <a:satOff val="3582"/>
                <a:lumOff val="157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shade val="50000"/>
                <a:hueOff val="133703"/>
                <a:satOff val="3582"/>
                <a:lumOff val="157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258" tIns="0" rIns="8225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preko dvorišta</a:t>
          </a:r>
        </a:p>
      </dsp:txBody>
      <dsp:txXfrm>
        <a:off x="171374" y="663868"/>
        <a:ext cx="2917444" cy="319654"/>
      </dsp:txXfrm>
    </dsp:sp>
    <dsp:sp modelId="{AF637B1E-D0A7-433A-A896-595EADB112BE}">
      <dsp:nvSpPr>
        <dsp:cNvPr id="0" name=""/>
        <dsp:cNvSpPr/>
      </dsp:nvSpPr>
      <dsp:spPr>
        <a:xfrm>
          <a:off x="0" y="1368015"/>
          <a:ext cx="310896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shade val="50000"/>
              <a:hueOff val="267407"/>
              <a:satOff val="7164"/>
              <a:lumOff val="3156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09A9B3-1795-47AE-9CFC-F588BAD1A2C7}">
      <dsp:nvSpPr>
        <dsp:cNvPr id="0" name=""/>
        <dsp:cNvSpPr/>
      </dsp:nvSpPr>
      <dsp:spPr>
        <a:xfrm>
          <a:off x="148009" y="1190895"/>
          <a:ext cx="2960188" cy="354240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267407"/>
                <a:satOff val="7164"/>
                <a:lumOff val="3156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shade val="50000"/>
                <a:hueOff val="267407"/>
                <a:satOff val="7164"/>
                <a:lumOff val="3156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shade val="50000"/>
                <a:hueOff val="267407"/>
                <a:satOff val="7164"/>
                <a:lumOff val="3156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258" tIns="0" rIns="8225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jedna se osoba nalazi u svojoj kući na prozoru, druga u svome dvorištu</a:t>
          </a:r>
        </a:p>
      </dsp:txBody>
      <dsp:txXfrm>
        <a:off x="165302" y="1208188"/>
        <a:ext cx="2925602" cy="319654"/>
      </dsp:txXfrm>
    </dsp:sp>
    <dsp:sp modelId="{97CEEF2D-31AC-4AB2-84FB-2DB87C78E19E}">
      <dsp:nvSpPr>
        <dsp:cNvPr id="0" name=""/>
        <dsp:cNvSpPr/>
      </dsp:nvSpPr>
      <dsp:spPr>
        <a:xfrm>
          <a:off x="0" y="1912335"/>
          <a:ext cx="26623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shade val="50000"/>
              <a:hueOff val="267407"/>
              <a:satOff val="7164"/>
              <a:lumOff val="3156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5448" y="1735215"/>
          <a:ext cx="2609132" cy="354240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267407"/>
                <a:satOff val="7164"/>
                <a:lumOff val="3156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shade val="50000"/>
                <a:hueOff val="267407"/>
                <a:satOff val="7164"/>
                <a:lumOff val="3156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shade val="50000"/>
                <a:hueOff val="267407"/>
                <a:satOff val="7164"/>
                <a:lumOff val="3156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258" tIns="0" rIns="8225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prepričavanje događaja</a:t>
          </a:r>
        </a:p>
      </dsp:txBody>
      <dsp:txXfrm>
        <a:off x="172741" y="1752508"/>
        <a:ext cx="2574546" cy="319654"/>
      </dsp:txXfrm>
    </dsp:sp>
    <dsp:sp modelId="{8AB8000E-939B-45FC-9537-D5065AB3190E}">
      <dsp:nvSpPr>
        <dsp:cNvPr id="0" name=""/>
        <dsp:cNvSpPr/>
      </dsp:nvSpPr>
      <dsp:spPr>
        <a:xfrm>
          <a:off x="0" y="2456654"/>
          <a:ext cx="26623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shade val="50000"/>
              <a:hueOff val="133703"/>
              <a:satOff val="3582"/>
              <a:lumOff val="157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5448" y="2279534"/>
          <a:ext cx="2609132" cy="354240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133703"/>
                <a:satOff val="3582"/>
                <a:lumOff val="157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shade val="50000"/>
                <a:hueOff val="133703"/>
                <a:satOff val="3582"/>
                <a:lumOff val="157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shade val="50000"/>
                <a:hueOff val="133703"/>
                <a:satOff val="3582"/>
                <a:lumOff val="157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258" tIns="0" rIns="8225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znatiželja</a:t>
          </a:r>
        </a:p>
      </dsp:txBody>
      <dsp:txXfrm>
        <a:off x="172741" y="2296827"/>
        <a:ext cx="2574546" cy="319654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803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80535"/>
        <a:ext cx="2601859" cy="399568"/>
      </dsp:txXfrm>
    </dsp:sp>
    <dsp:sp modelId="{1AC186AF-BBE8-49D1-89CD-8648284999B9}">
      <dsp:nvSpPr>
        <dsp:cNvPr id="0" name=""/>
        <dsp:cNvSpPr/>
      </dsp:nvSpPr>
      <dsp:spPr>
        <a:xfrm>
          <a:off x="0" y="9607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shade val="50000"/>
              <a:hueOff val="-277996"/>
              <a:satOff val="4329"/>
              <a:lumOff val="2156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295587"/>
                <a:satOff val="3892"/>
                <a:lumOff val="2330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shade val="50000"/>
                <a:hueOff val="-295587"/>
                <a:satOff val="3892"/>
                <a:lumOff val="2330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shade val="50000"/>
                <a:hueOff val="-295587"/>
                <a:satOff val="3892"/>
                <a:lumOff val="2330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kuhinji</a:t>
          </a:r>
        </a:p>
      </dsp:txBody>
      <dsp:txXfrm>
        <a:off x="172873" y="760935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411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shade val="50000"/>
              <a:hueOff val="-555991"/>
              <a:satOff val="8658"/>
              <a:lumOff val="4312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591173"/>
                <a:satOff val="7783"/>
                <a:lumOff val="4661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shade val="50000"/>
                <a:hueOff val="-591173"/>
                <a:satOff val="7783"/>
                <a:lumOff val="4661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shade val="50000"/>
                <a:hueOff val="-591173"/>
                <a:satOff val="7783"/>
                <a:lumOff val="4661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želja za preseljenjem</a:t>
          </a:r>
        </a:p>
      </dsp:txBody>
      <dsp:txXfrm>
        <a:off x="172873" y="1441335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3215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shade val="50000"/>
              <a:hueOff val="-277996"/>
              <a:satOff val="4329"/>
              <a:lumOff val="2156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295587"/>
                <a:satOff val="3892"/>
                <a:lumOff val="2330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shade val="50000"/>
                <a:hueOff val="-295587"/>
                <a:satOff val="3892"/>
                <a:lumOff val="2330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shade val="50000"/>
                <a:hueOff val="-295587"/>
                <a:satOff val="3892"/>
                <a:lumOff val="2330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sp:txBody>
      <dsp:txXfrm>
        <a:off x="172873" y="2121736"/>
        <a:ext cx="2495556" cy="399568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88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5159" y="69105"/>
        <a:ext cx="2476509" cy="399568"/>
      </dsp:txXfrm>
    </dsp:sp>
    <dsp:sp modelId="{1AC186AF-BBE8-49D1-89CD-8648284999B9}">
      <dsp:nvSpPr>
        <dsp:cNvPr id="0" name=""/>
        <dsp:cNvSpPr/>
      </dsp:nvSpPr>
      <dsp:spPr>
        <a:xfrm>
          <a:off x="0" y="9492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485121"/>
              <a:satOff val="-27976"/>
              <a:lumOff val="287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chemeClr val="accent2">
                <a:hueOff val="-485121"/>
                <a:satOff val="-27976"/>
                <a:lumOff val="28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485121"/>
                <a:satOff val="-27976"/>
                <a:lumOff val="28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485121"/>
                <a:satOff val="-27976"/>
                <a:lumOff val="28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sp:txBody>
      <dsp:txXfrm>
        <a:off x="175159" y="749505"/>
        <a:ext cx="2670318" cy="399568"/>
      </dsp:txXfrm>
    </dsp:sp>
    <dsp:sp modelId="{97CEEF2D-31AC-4AB2-84FB-2DB87C78E19E}">
      <dsp:nvSpPr>
        <dsp:cNvPr id="0" name=""/>
        <dsp:cNvSpPr/>
      </dsp:nvSpPr>
      <dsp:spPr>
        <a:xfrm>
          <a:off x="0" y="1629689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970242"/>
              <a:satOff val="-55952"/>
              <a:lumOff val="575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chemeClr val="accent2">
                <a:hueOff val="-970242"/>
                <a:satOff val="-55952"/>
                <a:lumOff val="575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970242"/>
                <a:satOff val="-55952"/>
                <a:lumOff val="575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970242"/>
                <a:satOff val="-55952"/>
                <a:lumOff val="575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kulturna događanja </a:t>
          </a:r>
        </a:p>
      </dsp:txBody>
      <dsp:txXfrm>
        <a:off x="175159" y="1429905"/>
        <a:ext cx="2687901" cy="399568"/>
      </dsp:txXfrm>
    </dsp:sp>
    <dsp:sp modelId="{8AB8000E-939B-45FC-9537-D5065AB3190E}">
      <dsp:nvSpPr>
        <dsp:cNvPr id="0" name=""/>
        <dsp:cNvSpPr/>
      </dsp:nvSpPr>
      <dsp:spPr>
        <a:xfrm>
          <a:off x="0" y="2310090"/>
          <a:ext cx="307086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 kern="1200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sp:txBody>
      <dsp:txXfrm>
        <a:off x="175159" y="2110306"/>
        <a:ext cx="2404175" cy="39956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441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44340"/>
        <a:ext cx="2495556" cy="399568"/>
      </dsp:txXfrm>
    </dsp:sp>
    <dsp:sp modelId="{1AC186AF-BBE8-49D1-89CD-8648284999B9}">
      <dsp:nvSpPr>
        <dsp:cNvPr id="0" name=""/>
        <dsp:cNvSpPr/>
      </dsp:nvSpPr>
      <dsp:spPr>
        <a:xfrm>
          <a:off x="0" y="9245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sp:txBody>
      <dsp:txXfrm>
        <a:off x="172873" y="724740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04924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sport</a:t>
          </a:r>
        </a:p>
      </dsp:txBody>
      <dsp:txXfrm>
        <a:off x="172873" y="1405140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285325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raspravljački</a:t>
          </a:r>
        </a:p>
      </dsp:txBody>
      <dsp:txXfrm>
        <a:off x="172873" y="2085541"/>
        <a:ext cx="2495556" cy="399568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67539" y="65295"/>
        <a:ext cx="2660656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5923" y="724079"/>
          <a:ext cx="2727893" cy="442800"/>
        </a:xfrm>
        <a:prstGeom prst="round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blagovaonici</a:t>
          </a:r>
        </a:p>
      </dsp:txBody>
      <dsp:txXfrm>
        <a:off x="167539" y="745695"/>
        <a:ext cx="2684661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obiteljski ručak</a:t>
          </a:r>
        </a:p>
      </dsp:txBody>
      <dsp:txXfrm>
        <a:off x="167539" y="1426095"/>
        <a:ext cx="2543842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499252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opušteno</a:t>
          </a:r>
        </a:p>
      </dsp:txBody>
      <dsp:txXfrm>
        <a:off x="167539" y="2106496"/>
        <a:ext cx="2406027" cy="39956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poluoblačno</a:t>
          </a:r>
        </a:p>
      </dsp:txBody>
      <dsp:txXfrm>
        <a:off x="1408958" y="1326077"/>
        <a:ext cx="1280572" cy="768343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433997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39198" y="43679"/>
          <a:ext cx="2700775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5201" tIns="0" rIns="75201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sp:txBody>
      <dsp:txXfrm>
        <a:off x="160814" y="65295"/>
        <a:ext cx="2657543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433997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29206" y="724079"/>
          <a:ext cx="2711214" cy="442800"/>
        </a:xfrm>
        <a:prstGeom prst="roundRect">
          <a:avLst/>
        </a:prstGeom>
        <a:gradFill rotWithShape="0">
          <a:gsLst>
            <a:gs pos="0">
              <a:schemeClr val="accent3">
                <a:hueOff val="903533"/>
                <a:satOff val="33333"/>
                <a:lumOff val="-49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5201" tIns="0" rIns="75201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blizu mjesta stanovanja</a:t>
          </a:r>
        </a:p>
      </dsp:txBody>
      <dsp:txXfrm>
        <a:off x="150822" y="745695"/>
        <a:ext cx="2667982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433997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39198" y="1404479"/>
          <a:ext cx="2700775" cy="442800"/>
        </a:xfrm>
        <a:prstGeom prst="roundRect">
          <a:avLst/>
        </a:prstGeom>
        <a:gradFill rotWithShape="0">
          <a:gsLst>
            <a:gs pos="0">
              <a:schemeClr val="accent3">
                <a:hueOff val="1807066"/>
                <a:satOff val="66667"/>
                <a:lumOff val="-980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5201" tIns="0" rIns="75201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događaj kojemu su svjedočili</a:t>
          </a:r>
        </a:p>
      </dsp:txBody>
      <dsp:txXfrm>
        <a:off x="160814" y="1426095"/>
        <a:ext cx="2657543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433997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2113" y="2084880"/>
          <a:ext cx="2385309" cy="442800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5201" tIns="0" rIns="75201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sp:txBody>
      <dsp:txXfrm>
        <a:off x="163729" y="2106496"/>
        <a:ext cx="2342077" cy="399568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5849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7774" y="22335"/>
          <a:ext cx="2815990" cy="472320"/>
        </a:xfrm>
        <a:prstGeom prst="round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0831" y="45392"/>
        <a:ext cx="2769876" cy="426206"/>
      </dsp:txXfrm>
    </dsp:sp>
    <dsp:sp modelId="{1AC186AF-BBE8-49D1-89CD-8648284999B9}">
      <dsp:nvSpPr>
        <dsp:cNvPr id="0" name=""/>
        <dsp:cNvSpPr/>
      </dsp:nvSpPr>
      <dsp:spPr>
        <a:xfrm>
          <a:off x="0" y="98425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13333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6906" y="748095"/>
          <a:ext cx="2814558" cy="472320"/>
        </a:xfrm>
        <a:prstGeom prst="round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13333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13333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13333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sp:txBody>
      <dsp:txXfrm>
        <a:off x="169963" y="771152"/>
        <a:ext cx="2768444" cy="426206"/>
      </dsp:txXfrm>
    </dsp:sp>
    <dsp:sp modelId="{97CEEF2D-31AC-4AB2-84FB-2DB87C78E19E}">
      <dsp:nvSpPr>
        <dsp:cNvPr id="0" name=""/>
        <dsp:cNvSpPr/>
      </dsp:nvSpPr>
      <dsp:spPr>
        <a:xfrm>
          <a:off x="0" y="171001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26667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8209" y="1473855"/>
          <a:ext cx="2487628" cy="472320"/>
        </a:xfrm>
        <a:prstGeom prst="round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26667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26667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26667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tragičan događaj</a:t>
          </a:r>
        </a:p>
      </dsp:txBody>
      <dsp:txXfrm>
        <a:off x="171266" y="1496912"/>
        <a:ext cx="2441514" cy="426206"/>
      </dsp:txXfrm>
    </dsp:sp>
    <dsp:sp modelId="{8AB8000E-939B-45FC-9537-D5065AB3190E}">
      <dsp:nvSpPr>
        <dsp:cNvPr id="0" name=""/>
        <dsp:cNvSpPr/>
      </dsp:nvSpPr>
      <dsp:spPr>
        <a:xfrm>
          <a:off x="0" y="243577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8209" y="2199614"/>
          <a:ext cx="2487628" cy="472320"/>
        </a:xfrm>
        <a:prstGeom prst="round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tuga</a:t>
          </a:r>
        </a:p>
      </dsp:txBody>
      <dsp:txXfrm>
        <a:off x="171266" y="2222671"/>
        <a:ext cx="2441514" cy="426206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803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80535"/>
        <a:ext cx="2601859" cy="399568"/>
      </dsp:txXfrm>
    </dsp:sp>
    <dsp:sp modelId="{1AC186AF-BBE8-49D1-89CD-8648284999B9}">
      <dsp:nvSpPr>
        <dsp:cNvPr id="0" name=""/>
        <dsp:cNvSpPr/>
      </dsp:nvSpPr>
      <dsp:spPr>
        <a:xfrm>
          <a:off x="0" y="960719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2252848"/>
              <a:satOff val="-5806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chemeClr val="accent5">
                <a:hueOff val="-2252848"/>
                <a:satOff val="-5806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252848"/>
                <a:satOff val="-5806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252848"/>
                <a:satOff val="-5806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na balkonu</a:t>
          </a:r>
        </a:p>
      </dsp:txBody>
      <dsp:txXfrm>
        <a:off x="172873" y="760935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411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4505695"/>
              <a:satOff val="-11613"/>
              <a:lumOff val="-784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chemeClr val="accent5">
                <a:hueOff val="-4505695"/>
                <a:satOff val="-11613"/>
                <a:lumOff val="-784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505695"/>
                <a:satOff val="-11613"/>
                <a:lumOff val="-784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505695"/>
                <a:satOff val="-11613"/>
                <a:lumOff val="-784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putovanje</a:t>
          </a:r>
        </a:p>
      </dsp:txBody>
      <dsp:txXfrm>
        <a:off x="172873" y="1441335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321520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uzbuđeno</a:t>
          </a:r>
        </a:p>
      </dsp:txBody>
      <dsp:txXfrm>
        <a:off x="172873" y="2121736"/>
        <a:ext cx="2495556" cy="399568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88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3543" y="47489"/>
          <a:ext cx="2519741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2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2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5159" y="69105"/>
        <a:ext cx="2476509" cy="399568"/>
      </dsp:txXfrm>
    </dsp:sp>
    <dsp:sp modelId="{1AC186AF-BBE8-49D1-89CD-8648284999B9}">
      <dsp:nvSpPr>
        <dsp:cNvPr id="0" name=""/>
        <dsp:cNvSpPr/>
      </dsp:nvSpPr>
      <dsp:spPr>
        <a:xfrm>
          <a:off x="0" y="9492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3543" y="727889"/>
          <a:ext cx="2713550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sp:txBody>
      <dsp:txXfrm>
        <a:off x="175159" y="749505"/>
        <a:ext cx="2670318" cy="399568"/>
      </dsp:txXfrm>
    </dsp:sp>
    <dsp:sp modelId="{97CEEF2D-31AC-4AB2-84FB-2DB87C78E19E}">
      <dsp:nvSpPr>
        <dsp:cNvPr id="0" name=""/>
        <dsp:cNvSpPr/>
      </dsp:nvSpPr>
      <dsp:spPr>
        <a:xfrm>
          <a:off x="0" y="1629689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594204"/>
              <a:satOff val="0"/>
              <a:lumOff val="48303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3543" y="1408289"/>
          <a:ext cx="2731133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2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obitelj iz susjedstva</a:t>
          </a:r>
        </a:p>
      </dsp:txBody>
      <dsp:txXfrm>
        <a:off x="175159" y="1429905"/>
        <a:ext cx="2687901" cy="399568"/>
      </dsp:txXfrm>
    </dsp:sp>
    <dsp:sp modelId="{8AB8000E-939B-45FC-9537-D5065AB3190E}">
      <dsp:nvSpPr>
        <dsp:cNvPr id="0" name=""/>
        <dsp:cNvSpPr/>
      </dsp:nvSpPr>
      <dsp:spPr>
        <a:xfrm>
          <a:off x="0" y="2310090"/>
          <a:ext cx="3070860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shade val="50000"/>
              <a:hueOff val="-297102"/>
              <a:satOff val="0"/>
              <a:lumOff val="24151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3543" y="2088690"/>
          <a:ext cx="2447407" cy="442800"/>
        </a:xfrm>
        <a:prstGeom prst="roundRect">
          <a:avLst/>
        </a:prstGeom>
        <a:gradFill rotWithShape="0">
          <a:gsLst>
            <a:gs pos="0">
              <a:srgbClr val="FFC000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50" tIns="0" rIns="8125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2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humoristično</a:t>
          </a:r>
        </a:p>
      </dsp:txBody>
      <dsp:txXfrm>
        <a:off x="175159" y="2110306"/>
        <a:ext cx="2404175" cy="399568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441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22724"/>
          <a:ext cx="2538788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tri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44340"/>
        <a:ext cx="2495556" cy="399568"/>
      </dsp:txXfrm>
    </dsp:sp>
    <dsp:sp modelId="{1AC186AF-BBE8-49D1-89CD-8648284999B9}">
      <dsp:nvSpPr>
        <dsp:cNvPr id="0" name=""/>
        <dsp:cNvSpPr/>
      </dsp:nvSpPr>
      <dsp:spPr>
        <a:xfrm>
          <a:off x="0" y="9245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184212"/>
              <a:satOff val="-8053"/>
              <a:lumOff val="21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03124"/>
          <a:ext cx="2538788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184212"/>
                <a:satOff val="-8053"/>
                <a:lumOff val="219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dvorištu</a:t>
          </a:r>
        </a:p>
      </dsp:txBody>
      <dsp:txXfrm>
        <a:off x="172873" y="724740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04924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368424"/>
              <a:satOff val="-16105"/>
              <a:lumOff val="43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383524"/>
          <a:ext cx="2538788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368424"/>
                <a:satOff val="-16105"/>
                <a:lumOff val="43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368424"/>
                <a:satOff val="-16105"/>
                <a:lumOff val="43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368424"/>
                <a:satOff val="-16105"/>
                <a:lumOff val="43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novi susjedi</a:t>
          </a:r>
        </a:p>
      </dsp:txBody>
      <dsp:txXfrm>
        <a:off x="172873" y="1405140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285325"/>
          <a:ext cx="259060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shade val="50000"/>
              <a:hueOff val="184212"/>
              <a:satOff val="-8053"/>
              <a:lumOff val="21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063925"/>
          <a:ext cx="2538788" cy="442800"/>
        </a:xfrm>
        <a:prstGeom prst="roundRect">
          <a:avLst/>
        </a:prstGeom>
        <a:gradFill rotWithShape="0">
          <a:gsLst>
            <a:gs pos="0">
              <a:schemeClr val="accent6">
                <a:shade val="50000"/>
                <a:hueOff val="184212"/>
                <a:satOff val="-8053"/>
                <a:lumOff val="2198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shade val="50000"/>
                <a:hueOff val="184212"/>
                <a:satOff val="-8053"/>
                <a:lumOff val="2198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napeto</a:t>
          </a:r>
        </a:p>
      </dsp:txBody>
      <dsp:txXfrm>
        <a:off x="172873" y="2085541"/>
        <a:ext cx="2495556" cy="399568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31734" y="43679"/>
          <a:ext cx="2555961" cy="44280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sudjeluje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pet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osoba</a:t>
          </a:r>
        </a:p>
      </dsp:txBody>
      <dsp:txXfrm>
        <a:off x="153350" y="65295"/>
        <a:ext cx="2512729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266964"/>
              <a:satOff val="-13592"/>
              <a:lumOff val="320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34493" y="724079"/>
          <a:ext cx="2257411" cy="442800"/>
        </a:xfrm>
        <a:prstGeom prst="round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na terasi</a:t>
          </a:r>
        </a:p>
      </dsp:txBody>
      <dsp:txXfrm>
        <a:off x="156109" y="745695"/>
        <a:ext cx="2214179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533927"/>
              <a:satOff val="-27185"/>
              <a:lumOff val="64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31734" y="1404479"/>
          <a:ext cx="2555961" cy="442800"/>
        </a:xfrm>
        <a:prstGeom prst="round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nestanak kućnoga ljubimca</a:t>
          </a:r>
        </a:p>
      </dsp:txBody>
      <dsp:txXfrm>
        <a:off x="153350" y="1426095"/>
        <a:ext cx="2512729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303488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33967" y="2084880"/>
          <a:ext cx="2553744" cy="442800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69" tIns="0" rIns="71169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zabrinutost, strah, ravnodušnost</a:t>
          </a:r>
        </a:p>
      </dsp:txBody>
      <dsp:txXfrm>
        <a:off x="155583" y="2106496"/>
        <a:ext cx="2510512" cy="399568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650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5923" y="43679"/>
          <a:ext cx="2703888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četiri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67539" y="65295"/>
        <a:ext cx="2660656" cy="399568"/>
      </dsp:txXfrm>
    </dsp:sp>
    <dsp:sp modelId="{1AC186AF-BBE8-49D1-89CD-8648284999B9}">
      <dsp:nvSpPr>
        <dsp:cNvPr id="0" name=""/>
        <dsp:cNvSpPr/>
      </dsp:nvSpPr>
      <dsp:spPr>
        <a:xfrm>
          <a:off x="0" y="945479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5923" y="724079"/>
          <a:ext cx="2684338" cy="442800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u spavaćoj sobi</a:t>
          </a:r>
        </a:p>
      </dsp:txBody>
      <dsp:txXfrm>
        <a:off x="167539" y="745695"/>
        <a:ext cx="2641106" cy="399568"/>
      </dsp:txXfrm>
    </dsp:sp>
    <dsp:sp modelId="{97CEEF2D-31AC-4AB2-84FB-2DB87C78E19E}">
      <dsp:nvSpPr>
        <dsp:cNvPr id="0" name=""/>
        <dsp:cNvSpPr/>
      </dsp:nvSpPr>
      <dsp:spPr>
        <a:xfrm>
          <a:off x="0" y="16258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5923" y="1404479"/>
          <a:ext cx="2587074" cy="442800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nestanak predmeta</a:t>
          </a:r>
        </a:p>
      </dsp:txBody>
      <dsp:txXfrm>
        <a:off x="167539" y="1426095"/>
        <a:ext cx="2543842" cy="399568"/>
      </dsp:txXfrm>
    </dsp:sp>
    <dsp:sp modelId="{8AB8000E-939B-45FC-9537-D5065AB3190E}">
      <dsp:nvSpPr>
        <dsp:cNvPr id="0" name=""/>
        <dsp:cNvSpPr/>
      </dsp:nvSpPr>
      <dsp:spPr>
        <a:xfrm>
          <a:off x="0" y="2306280"/>
          <a:ext cx="2499252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5923" y="2084880"/>
          <a:ext cx="2449259" cy="442800"/>
        </a:xfrm>
        <a:prstGeom prst="round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7218" tIns="0" rIns="7721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uzrujanost</a:t>
          </a:r>
        </a:p>
      </dsp:txBody>
      <dsp:txXfrm>
        <a:off x="167539" y="2106496"/>
        <a:ext cx="2406027" cy="399568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5849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47774" y="22335"/>
          <a:ext cx="2815990" cy="47232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0831" y="45392"/>
        <a:ext cx="2769876" cy="426206"/>
      </dsp:txXfrm>
    </dsp:sp>
    <dsp:sp modelId="{1AC186AF-BBE8-49D1-89CD-8648284999B9}">
      <dsp:nvSpPr>
        <dsp:cNvPr id="0" name=""/>
        <dsp:cNvSpPr/>
      </dsp:nvSpPr>
      <dsp:spPr>
        <a:xfrm>
          <a:off x="0" y="98425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46906" y="748095"/>
          <a:ext cx="2814558" cy="472320"/>
        </a:xfrm>
        <a:prstGeom prst="roundRect">
          <a:avLst/>
        </a:prstGeom>
        <a:gradFill rotWithShape="0">
          <a:gsLst>
            <a:gs pos="0">
              <a:schemeClr val="accent3">
                <a:hueOff val="903533"/>
                <a:satOff val="33333"/>
                <a:lumOff val="-49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razgovor se odvija u dnevnoj sobi</a:t>
          </a:r>
        </a:p>
      </dsp:txBody>
      <dsp:txXfrm>
        <a:off x="169963" y="771152"/>
        <a:ext cx="2768444" cy="426206"/>
      </dsp:txXfrm>
    </dsp:sp>
    <dsp:sp modelId="{97CEEF2D-31AC-4AB2-84FB-2DB87C78E19E}">
      <dsp:nvSpPr>
        <dsp:cNvPr id="0" name=""/>
        <dsp:cNvSpPr/>
      </dsp:nvSpPr>
      <dsp:spPr>
        <a:xfrm>
          <a:off x="0" y="171001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48209" y="1473855"/>
          <a:ext cx="2487628" cy="472320"/>
        </a:xfrm>
        <a:prstGeom prst="roundRect">
          <a:avLst/>
        </a:prstGeom>
        <a:gradFill rotWithShape="0">
          <a:gsLst>
            <a:gs pos="0">
              <a:schemeClr val="accent3">
                <a:hueOff val="1807066"/>
                <a:satOff val="66667"/>
                <a:lumOff val="-980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ljubavni problem</a:t>
          </a:r>
        </a:p>
      </dsp:txBody>
      <dsp:txXfrm>
        <a:off x="171266" y="1496912"/>
        <a:ext cx="2441514" cy="426206"/>
      </dsp:txXfrm>
    </dsp:sp>
    <dsp:sp modelId="{8AB8000E-939B-45FC-9537-D5065AB3190E}">
      <dsp:nvSpPr>
        <dsp:cNvPr id="0" name=""/>
        <dsp:cNvSpPr/>
      </dsp:nvSpPr>
      <dsp:spPr>
        <a:xfrm>
          <a:off x="0" y="2435775"/>
          <a:ext cx="25384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48209" y="2199614"/>
          <a:ext cx="2487628" cy="472320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427" tIns="0" rIns="78427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latin typeface="Book Antiqua" panose="02040602050305030304" pitchFamily="18" charset="0"/>
              <a:ea typeface="+mn-ea"/>
              <a:cs typeface="+mn-cs"/>
            </a:rPr>
            <a:t> razdražljivost, briga, plač</a:t>
          </a:r>
        </a:p>
      </dsp:txBody>
      <dsp:txXfrm>
        <a:off x="171266" y="2222671"/>
        <a:ext cx="2441514" cy="426206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5B56F7-2CE3-4CDE-8AA2-3E93DDB3B715}">
      <dsp:nvSpPr>
        <dsp:cNvPr id="0" name=""/>
        <dsp:cNvSpPr/>
      </dsp:nvSpPr>
      <dsp:spPr>
        <a:xfrm>
          <a:off x="0" y="2803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C3FCE9-0A6D-469E-928A-DEC203809B5D}">
      <dsp:nvSpPr>
        <dsp:cNvPr id="0" name=""/>
        <dsp:cNvSpPr/>
      </dsp:nvSpPr>
      <dsp:spPr>
        <a:xfrm>
          <a:off x="151257" y="58919"/>
          <a:ext cx="2645091" cy="442800"/>
        </a:xfrm>
        <a:prstGeom prst="roundRect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u dijalogu sudjeluju </a:t>
          </a: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dvije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osobe</a:t>
          </a:r>
        </a:p>
      </dsp:txBody>
      <dsp:txXfrm>
        <a:off x="172873" y="80535"/>
        <a:ext cx="2601859" cy="399568"/>
      </dsp:txXfrm>
    </dsp:sp>
    <dsp:sp modelId="{1AC186AF-BBE8-49D1-89CD-8648284999B9}">
      <dsp:nvSpPr>
        <dsp:cNvPr id="0" name=""/>
        <dsp:cNvSpPr/>
      </dsp:nvSpPr>
      <dsp:spPr>
        <a:xfrm>
          <a:off x="0" y="960719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485121"/>
              <a:satOff val="-27976"/>
              <a:lumOff val="2876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9AD429-4BF8-4C17-81B3-5A22D5DB3925}">
      <dsp:nvSpPr>
        <dsp:cNvPr id="0" name=""/>
        <dsp:cNvSpPr/>
      </dsp:nvSpPr>
      <dsp:spPr>
        <a:xfrm>
          <a:off x="151257" y="7393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485121"/>
                <a:satOff val="-27976"/>
                <a:lumOff val="2876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485121"/>
                <a:satOff val="-27976"/>
                <a:lumOff val="2876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razgovor se odvija na stepenicama</a:t>
          </a:r>
        </a:p>
      </dsp:txBody>
      <dsp:txXfrm>
        <a:off x="172873" y="760935"/>
        <a:ext cx="2495556" cy="399568"/>
      </dsp:txXfrm>
    </dsp:sp>
    <dsp:sp modelId="{97CEEF2D-31AC-4AB2-84FB-2DB87C78E19E}">
      <dsp:nvSpPr>
        <dsp:cNvPr id="0" name=""/>
        <dsp:cNvSpPr/>
      </dsp:nvSpPr>
      <dsp:spPr>
        <a:xfrm>
          <a:off x="0" y="16411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970242"/>
              <a:satOff val="-55952"/>
              <a:lumOff val="5752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1C8658-EA74-4F2E-A96E-FF334E4DDD65}">
      <dsp:nvSpPr>
        <dsp:cNvPr id="0" name=""/>
        <dsp:cNvSpPr/>
      </dsp:nvSpPr>
      <dsp:spPr>
        <a:xfrm>
          <a:off x="151257" y="1419719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970242"/>
                <a:satOff val="-55952"/>
                <a:lumOff val="5752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970242"/>
                <a:satOff val="-55952"/>
                <a:lumOff val="575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tema: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tuđi problem</a:t>
          </a:r>
        </a:p>
      </dsp:txBody>
      <dsp:txXfrm>
        <a:off x="172873" y="1441335"/>
        <a:ext cx="2495556" cy="399568"/>
      </dsp:txXfrm>
    </dsp:sp>
    <dsp:sp modelId="{8AB8000E-939B-45FC-9537-D5065AB3190E}">
      <dsp:nvSpPr>
        <dsp:cNvPr id="0" name=""/>
        <dsp:cNvSpPr/>
      </dsp:nvSpPr>
      <dsp:spPr>
        <a:xfrm>
          <a:off x="0" y="2321520"/>
          <a:ext cx="2590608" cy="378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-1455363"/>
              <a:satOff val="-83928"/>
              <a:lumOff val="8628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7DA717-D6CE-4C6A-A3BD-CB77A183DF88}">
      <dsp:nvSpPr>
        <dsp:cNvPr id="0" name=""/>
        <dsp:cNvSpPr/>
      </dsp:nvSpPr>
      <dsp:spPr>
        <a:xfrm>
          <a:off x="151257" y="2100120"/>
          <a:ext cx="2538788" cy="442800"/>
        </a:xfrm>
        <a:prstGeom prst="roundRect">
          <a:avLst/>
        </a:prstGeo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0040" tIns="0" rIns="8004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i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raspoloženje:</a:t>
          </a:r>
          <a:r>
            <a:rPr lang="hr-HR" sz="13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 naslađivanje</a:t>
          </a:r>
        </a:p>
      </dsp:txBody>
      <dsp:txXfrm>
        <a:off x="172873" y="2121736"/>
        <a:ext cx="2495556" cy="3995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jesen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sunčano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povjetarac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podne</a:t>
          </a:r>
        </a:p>
      </dsp:txBody>
      <dsp:txXfrm>
        <a:off x="1408958" y="1326077"/>
        <a:ext cx="1280572" cy="76834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jutro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toplo</a:t>
          </a:r>
        </a:p>
      </dsp:txBody>
      <dsp:txXfrm>
        <a:off x="1408958" y="1326077"/>
        <a:ext cx="1280572" cy="76834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rgbClr val="A5A5A5">
            <a:hueOff val="903533"/>
            <a:satOff val="33333"/>
            <a:lumOff val="-4902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poslijepodne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rgbClr val="A5A5A5">
            <a:hueOff val="1807066"/>
            <a:satOff val="66667"/>
            <a:lumOff val="-9804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pljusak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rgbClr val="A5A5A5">
            <a:hueOff val="2710599"/>
            <a:satOff val="100000"/>
            <a:lumOff val="-14706"/>
            <a:alphaOff val="0"/>
          </a:srgb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solidFill>
                <a:sysClr val="windowText" lastClr="000000"/>
              </a:solidFill>
              <a:latin typeface="Book Antiqua" panose="02040602050305030304" pitchFamily="18" charset="0"/>
              <a:ea typeface="+mn-ea"/>
              <a:cs typeface="+mn-cs"/>
            </a:rPr>
            <a:t>hladno</a:t>
          </a:r>
        </a:p>
      </dsp:txBody>
      <dsp:txXfrm>
        <a:off x="1408958" y="1326077"/>
        <a:ext cx="1280572" cy="76834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proljeće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večer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vjetrovito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vedro</a:t>
          </a:r>
        </a:p>
      </dsp:txBody>
      <dsp:txXfrm>
        <a:off x="1408958" y="1326077"/>
        <a:ext cx="1280572" cy="76834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CA5899-075A-412C-B954-9396942C4FC0}">
      <dsp:nvSpPr>
        <dsp:cNvPr id="0" name=""/>
        <dsp:cNvSpPr/>
      </dsp:nvSpPr>
      <dsp:spPr>
        <a:xfrm>
          <a:off x="328" y="429676"/>
          <a:ext cx="1280572" cy="76834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ljeto</a:t>
          </a:r>
        </a:p>
      </dsp:txBody>
      <dsp:txXfrm>
        <a:off x="328" y="429676"/>
        <a:ext cx="1280572" cy="768343"/>
      </dsp:txXfrm>
    </dsp:sp>
    <dsp:sp modelId="{833F62D3-1665-4A2D-A0FC-125F3C943503}">
      <dsp:nvSpPr>
        <dsp:cNvPr id="0" name=""/>
        <dsp:cNvSpPr/>
      </dsp:nvSpPr>
      <dsp:spPr>
        <a:xfrm>
          <a:off x="1408958" y="429676"/>
          <a:ext cx="1280572" cy="76834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noć</a:t>
          </a:r>
        </a:p>
      </dsp:txBody>
      <dsp:txXfrm>
        <a:off x="1408958" y="429676"/>
        <a:ext cx="1280572" cy="768343"/>
      </dsp:txXfrm>
    </dsp:sp>
    <dsp:sp modelId="{2B0CC671-FC2C-4CF1-A675-8F73F78EA1DC}">
      <dsp:nvSpPr>
        <dsp:cNvPr id="0" name=""/>
        <dsp:cNvSpPr/>
      </dsp:nvSpPr>
      <dsp:spPr>
        <a:xfrm>
          <a:off x="328" y="1326077"/>
          <a:ext cx="1280572" cy="76834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sparno</a:t>
          </a:r>
        </a:p>
      </dsp:txBody>
      <dsp:txXfrm>
        <a:off x="328" y="1326077"/>
        <a:ext cx="1280572" cy="768343"/>
      </dsp:txXfrm>
    </dsp:sp>
    <dsp:sp modelId="{CBC2F60A-5E1D-40F9-897D-AFE9136E365B}">
      <dsp:nvSpPr>
        <dsp:cNvPr id="0" name=""/>
        <dsp:cNvSpPr/>
      </dsp:nvSpPr>
      <dsp:spPr>
        <a:xfrm>
          <a:off x="1408958" y="1326077"/>
          <a:ext cx="1280572" cy="76834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>
              <a:latin typeface="Book Antiqua" panose="02040602050305030304" pitchFamily="18" charset="0"/>
              <a:ea typeface="+mn-ea"/>
              <a:cs typeface="+mn-cs"/>
            </a:rPr>
            <a:t>mjesečina</a:t>
          </a:r>
        </a:p>
      </dsp:txBody>
      <dsp:txXfrm>
        <a:off x="1408958" y="1326077"/>
        <a:ext cx="1280572" cy="768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9B096-1F61-4068-A6C7-AD17569D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16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Zrinka Šućur</cp:lastModifiedBy>
  <cp:revision>50</cp:revision>
  <dcterms:created xsi:type="dcterms:W3CDTF">2021-05-11T20:15:00Z</dcterms:created>
  <dcterms:modified xsi:type="dcterms:W3CDTF">2021-07-13T13:31:00Z</dcterms:modified>
</cp:coreProperties>
</file>